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BEC6D" w14:textId="77777777" w:rsidR="00F52C61" w:rsidRPr="00F15981" w:rsidRDefault="00F52C61" w:rsidP="00FB504B">
      <w:pPr>
        <w:spacing w:after="0" w:line="240" w:lineRule="auto"/>
        <w:jc w:val="center"/>
        <w:rPr>
          <w:rFonts w:cstheme="minorHAnsi"/>
          <w:b/>
        </w:rPr>
      </w:pPr>
      <w:r w:rsidRPr="00F15981">
        <w:rPr>
          <w:rFonts w:cstheme="minorHAnsi"/>
          <w:b/>
        </w:rPr>
        <w:t>STANDARDY OCHRONY MAŁOLETNICH</w:t>
      </w:r>
    </w:p>
    <w:p w14:paraId="0B310426" w14:textId="7268B1BA" w:rsidR="00F52C61" w:rsidRDefault="00B74158" w:rsidP="00FB504B">
      <w:pPr>
        <w:spacing w:after="0" w:line="240" w:lineRule="auto"/>
        <w:jc w:val="center"/>
        <w:rPr>
          <w:rFonts w:cstheme="minorHAnsi"/>
          <w:b/>
          <w:bCs/>
        </w:rPr>
      </w:pPr>
      <w:r w:rsidRPr="00B74158">
        <w:rPr>
          <w:rFonts w:cstheme="minorHAnsi"/>
          <w:b/>
          <w:bCs/>
        </w:rPr>
        <w:t>W</w:t>
      </w:r>
      <w:r w:rsidR="00252F5E">
        <w:rPr>
          <w:rFonts w:cstheme="minorHAnsi"/>
          <w:b/>
          <w:bCs/>
        </w:rPr>
        <w:t xml:space="preserve"> </w:t>
      </w:r>
      <w:r w:rsidR="00252F5E" w:rsidRPr="00252F5E">
        <w:rPr>
          <w:rFonts w:cstheme="minorHAnsi"/>
          <w:b/>
          <w:bCs/>
        </w:rPr>
        <w:t>CENTRUM EDUKACJI SUZUKI</w:t>
      </w:r>
    </w:p>
    <w:p w14:paraId="4BD36CAD" w14:textId="77777777" w:rsidR="00B74158" w:rsidRPr="00B74158" w:rsidRDefault="00B74158" w:rsidP="00FB504B">
      <w:pPr>
        <w:spacing w:after="0" w:line="240" w:lineRule="auto"/>
        <w:jc w:val="center"/>
        <w:rPr>
          <w:rFonts w:cstheme="minorHAnsi"/>
          <w:b/>
          <w:bCs/>
        </w:rPr>
      </w:pPr>
    </w:p>
    <w:p w14:paraId="7278E2DE" w14:textId="77777777" w:rsidR="00F52C61" w:rsidRPr="00F15981" w:rsidRDefault="00F52C61" w:rsidP="00FB504B">
      <w:pPr>
        <w:spacing w:after="0" w:line="240" w:lineRule="auto"/>
        <w:jc w:val="both"/>
        <w:rPr>
          <w:rFonts w:cstheme="minorHAnsi"/>
          <w:b/>
        </w:rPr>
      </w:pPr>
    </w:p>
    <w:p w14:paraId="22A46047" w14:textId="77777777" w:rsidR="00F52C61" w:rsidRPr="00F15981" w:rsidRDefault="00F52C61" w:rsidP="00FB504B">
      <w:pPr>
        <w:pStyle w:val="Akapitzlist"/>
        <w:numPr>
          <w:ilvl w:val="0"/>
          <w:numId w:val="6"/>
        </w:numPr>
        <w:spacing w:after="0" w:line="240" w:lineRule="auto"/>
        <w:jc w:val="both"/>
        <w:rPr>
          <w:rFonts w:cstheme="minorHAnsi"/>
          <w:b/>
        </w:rPr>
      </w:pPr>
      <w:r w:rsidRPr="00F15981">
        <w:rPr>
          <w:rFonts w:cstheme="minorHAnsi"/>
          <w:b/>
        </w:rPr>
        <w:t>POSTANOWIENIA WSTĘPNE</w:t>
      </w:r>
    </w:p>
    <w:p w14:paraId="170E4090" w14:textId="77777777" w:rsidR="00F52C61" w:rsidRPr="00F15981" w:rsidRDefault="00F52C61" w:rsidP="00FB504B">
      <w:pPr>
        <w:spacing w:after="0" w:line="240" w:lineRule="auto"/>
        <w:jc w:val="both"/>
        <w:rPr>
          <w:rFonts w:cstheme="minorHAnsi"/>
          <w:b/>
        </w:rPr>
      </w:pPr>
    </w:p>
    <w:p w14:paraId="18CF93B4" w14:textId="77777777" w:rsidR="00F52C61" w:rsidRPr="00F15981" w:rsidRDefault="00F52C61" w:rsidP="00FB504B">
      <w:pPr>
        <w:spacing w:after="0" w:line="240" w:lineRule="auto"/>
        <w:jc w:val="center"/>
        <w:rPr>
          <w:rFonts w:cstheme="minorHAnsi"/>
          <w:b/>
        </w:rPr>
      </w:pPr>
      <w:r w:rsidRPr="00F15981">
        <w:rPr>
          <w:rFonts w:cstheme="minorHAnsi"/>
          <w:b/>
        </w:rPr>
        <w:t>§ 1.</w:t>
      </w:r>
    </w:p>
    <w:p w14:paraId="6E622D7D" w14:textId="6BAA81EF" w:rsidR="00F52C61" w:rsidRPr="00252F5E" w:rsidRDefault="00F52C61" w:rsidP="00FB504B">
      <w:pPr>
        <w:pStyle w:val="Akapitzlist"/>
        <w:numPr>
          <w:ilvl w:val="0"/>
          <w:numId w:val="1"/>
        </w:numPr>
        <w:spacing w:after="0" w:line="240" w:lineRule="auto"/>
        <w:jc w:val="both"/>
        <w:rPr>
          <w:rFonts w:cstheme="minorHAnsi"/>
        </w:rPr>
      </w:pPr>
      <w:r w:rsidRPr="00252F5E">
        <w:rPr>
          <w:rFonts w:cstheme="minorHAnsi"/>
        </w:rPr>
        <w:t xml:space="preserve">Niniejsze Standardy ochrony małoletnich określają zasady i procedury obowiązujące </w:t>
      </w:r>
      <w:r w:rsidR="00252F5E" w:rsidRPr="00252F5E">
        <w:rPr>
          <w:rFonts w:cstheme="minorHAnsi"/>
        </w:rPr>
        <w:t xml:space="preserve">w </w:t>
      </w:r>
      <w:r w:rsidR="00252F5E" w:rsidRPr="00252F5E">
        <w:rPr>
          <w:rFonts w:cstheme="minorHAnsi"/>
          <w:b/>
          <w:bCs/>
        </w:rPr>
        <w:t>Centrum Edukacji Suzuki</w:t>
      </w:r>
      <w:r w:rsidR="00002A25" w:rsidRPr="00252F5E">
        <w:rPr>
          <w:rFonts w:cstheme="minorHAnsi"/>
        </w:rPr>
        <w:t xml:space="preserve">, </w:t>
      </w:r>
      <w:r w:rsidRPr="00252F5E">
        <w:rPr>
          <w:rFonts w:cstheme="minorHAnsi"/>
        </w:rPr>
        <w:t xml:space="preserve">których celem jest </w:t>
      </w:r>
      <w:r w:rsidR="00FA2D29" w:rsidRPr="00F15981">
        <w:rPr>
          <w:rFonts w:cstheme="minorHAnsi"/>
        </w:rPr>
        <w:t xml:space="preserve">zapewnienie </w:t>
      </w:r>
      <w:r w:rsidR="00222E89">
        <w:rPr>
          <w:rFonts w:cstheme="minorHAnsi"/>
        </w:rPr>
        <w:t xml:space="preserve">uczniom </w:t>
      </w:r>
      <w:r w:rsidR="00FA2D29" w:rsidRPr="00F15981">
        <w:rPr>
          <w:rFonts w:cstheme="minorHAnsi"/>
        </w:rPr>
        <w:t>bezpieczeństwa i należytego zabezpieczenia przed krzywdzeniem.</w:t>
      </w:r>
    </w:p>
    <w:p w14:paraId="47781117" w14:textId="77777777" w:rsidR="00F52C61" w:rsidRPr="00F15981" w:rsidRDefault="00F52C61" w:rsidP="00FB504B">
      <w:pPr>
        <w:pStyle w:val="Akapitzlist"/>
        <w:numPr>
          <w:ilvl w:val="0"/>
          <w:numId w:val="1"/>
        </w:numPr>
        <w:spacing w:after="0" w:line="240" w:lineRule="auto"/>
        <w:jc w:val="both"/>
        <w:rPr>
          <w:rFonts w:cstheme="minorHAnsi"/>
        </w:rPr>
      </w:pPr>
      <w:r w:rsidRPr="00F15981">
        <w:rPr>
          <w:rFonts w:cstheme="minorHAnsi"/>
        </w:rPr>
        <w:t>Ilekroć w niniejszych Standardach używa się wskazanych poniżej pojęć, należy przez nie rozumieć:</w:t>
      </w:r>
    </w:p>
    <w:p w14:paraId="1D8F1131" w14:textId="72698A6C" w:rsidR="0070380B" w:rsidRPr="0070380B" w:rsidRDefault="0070380B" w:rsidP="0070380B">
      <w:pPr>
        <w:pStyle w:val="Akapitzlist"/>
        <w:numPr>
          <w:ilvl w:val="0"/>
          <w:numId w:val="2"/>
        </w:numPr>
        <w:spacing w:after="0" w:line="240" w:lineRule="auto"/>
        <w:jc w:val="both"/>
        <w:rPr>
          <w:rFonts w:cstheme="minorHAnsi"/>
        </w:rPr>
      </w:pPr>
      <w:r w:rsidRPr="008A0E99">
        <w:rPr>
          <w:rFonts w:cstheme="minorHAnsi"/>
        </w:rPr>
        <w:t xml:space="preserve">koordynator </w:t>
      </w:r>
      <w:r w:rsidRPr="0070380B">
        <w:rPr>
          <w:rFonts w:cstheme="minorHAnsi"/>
        </w:rPr>
        <w:t>– osoba wyznaczona przez zarząd CES do bieżącego nadzoru nad stosowaniem Standardów ochrony małoletnich, w tym przyjmowanie i przetwarzani</w:t>
      </w:r>
      <w:r w:rsidRPr="00504E06">
        <w:rPr>
          <w:rFonts w:cstheme="minorHAnsi"/>
        </w:rPr>
        <w:t>e</w:t>
      </w:r>
      <w:r w:rsidRPr="0070380B">
        <w:rPr>
          <w:rFonts w:cstheme="minorHAnsi"/>
        </w:rPr>
        <w:t xml:space="preserve"> zgłoszeń o zdarzeniach zagrażających uczniowi</w:t>
      </w:r>
      <w:r w:rsidR="00504E06">
        <w:rPr>
          <w:rFonts w:cstheme="minorHAnsi"/>
        </w:rPr>
        <w:t xml:space="preserve">, </w:t>
      </w:r>
      <w:r w:rsidRPr="00504E06">
        <w:rPr>
          <w:rFonts w:cstheme="minorHAnsi"/>
        </w:rPr>
        <w:t xml:space="preserve">podejmowanie </w:t>
      </w:r>
      <w:r w:rsidRPr="0070380B">
        <w:rPr>
          <w:rFonts w:cstheme="minorHAnsi"/>
        </w:rPr>
        <w:t xml:space="preserve">działań </w:t>
      </w:r>
      <w:r w:rsidR="0067529E">
        <w:rPr>
          <w:rFonts w:cstheme="minorHAnsi"/>
        </w:rPr>
        <w:t>w</w:t>
      </w:r>
      <w:r w:rsidRPr="0070380B">
        <w:rPr>
          <w:rFonts w:cstheme="minorHAnsi"/>
        </w:rPr>
        <w:t xml:space="preserve"> celu udzieleni</w:t>
      </w:r>
      <w:r w:rsidR="0067529E">
        <w:rPr>
          <w:rFonts w:cstheme="minorHAnsi"/>
        </w:rPr>
        <w:t>a</w:t>
      </w:r>
      <w:r w:rsidRPr="0070380B">
        <w:rPr>
          <w:rFonts w:cstheme="minorHAnsi"/>
        </w:rPr>
        <w:t xml:space="preserve"> uczniowi wsparcia</w:t>
      </w:r>
      <w:r w:rsidRPr="00504E06">
        <w:rPr>
          <w:rFonts w:cstheme="minorHAnsi"/>
        </w:rPr>
        <w:t xml:space="preserve">, </w:t>
      </w:r>
      <w:r w:rsidRPr="0070380B">
        <w:rPr>
          <w:rFonts w:cstheme="minorHAnsi"/>
        </w:rPr>
        <w:t>przygotowywanie nauczycieli do stosowania Standardów, prowadzenie dokumentacji i zgł</w:t>
      </w:r>
      <w:r w:rsidR="0067529E">
        <w:rPr>
          <w:rFonts w:cstheme="minorHAnsi"/>
        </w:rPr>
        <w:t>aszanie zdarzeń</w:t>
      </w:r>
      <w:r w:rsidRPr="0070380B">
        <w:rPr>
          <w:rFonts w:cstheme="minorHAnsi"/>
        </w:rPr>
        <w:t xml:space="preserve"> do organów,</w:t>
      </w:r>
    </w:p>
    <w:p w14:paraId="5D68ECB5" w14:textId="1F15ACB3" w:rsidR="00F236D2" w:rsidRPr="00F15981" w:rsidRDefault="00F236D2" w:rsidP="00FB504B">
      <w:pPr>
        <w:pStyle w:val="Akapitzlist"/>
        <w:numPr>
          <w:ilvl w:val="0"/>
          <w:numId w:val="2"/>
        </w:numPr>
        <w:spacing w:after="0" w:line="240" w:lineRule="auto"/>
        <w:jc w:val="both"/>
        <w:rPr>
          <w:rFonts w:cstheme="minorHAnsi"/>
        </w:rPr>
      </w:pPr>
      <w:r w:rsidRPr="00F15981">
        <w:rPr>
          <w:rFonts w:cstheme="minorHAnsi"/>
        </w:rPr>
        <w:t xml:space="preserve">krzywdzenie – jednorazowe albo powtarzające się umyślne działalnie lub zaniechanie, polegające na użyciu siły fizycznej, oddziaływaniu psychicznym bądź ekonomicznym, w tym wykorzystywaniu przewagi fizycznej, psychicznej, ekonomicznej, naruszaniu integralności fizycznej lub dóbr osobistych małoletniego, stosowanie jakichkolwiek form przemocy (w tym fizycznej, psychicznej, seksualnej, ekonomicznej), popełnienie czynu zabronionego na szkodę małoletniego, zaniedbywanie małoletniego, a także wszelkie inne działania lub zaniechania zagrażające dobru małoletniego, powodujące szkodę fizyczną lub psychiczną u małoletniego, wywołujące cierpienie, naruszające jego godność, nietykalność cielesną, wolność, w tym seksualną, prywatność, a także wzbudzające w małoletnim uzasadnione poczucie </w:t>
      </w:r>
      <w:r w:rsidRPr="00F15981">
        <w:rPr>
          <w:rFonts w:eastAsia="Times New Roman" w:cstheme="minorHAnsi"/>
          <w:lang w:eastAsia="pl-PL"/>
        </w:rPr>
        <w:t>zagrożenia, poniżenia lub udręczenia, w tym podejmowane za pomocą środków komunikacji elektronicznej;</w:t>
      </w:r>
    </w:p>
    <w:p w14:paraId="701F5BA0" w14:textId="52A5FCF8" w:rsidR="00F236D2" w:rsidRPr="00F15981" w:rsidRDefault="00F236D2" w:rsidP="00FB504B">
      <w:pPr>
        <w:pStyle w:val="Akapitzlist"/>
        <w:numPr>
          <w:ilvl w:val="0"/>
          <w:numId w:val="2"/>
        </w:numPr>
        <w:spacing w:after="0" w:line="240" w:lineRule="auto"/>
        <w:jc w:val="both"/>
        <w:rPr>
          <w:rFonts w:cstheme="minorHAnsi"/>
        </w:rPr>
      </w:pPr>
      <w:r w:rsidRPr="00F15981">
        <w:rPr>
          <w:rFonts w:cstheme="minorHAnsi"/>
        </w:rPr>
        <w:t>małoletni</w:t>
      </w:r>
      <w:r w:rsidR="00FA2D29">
        <w:rPr>
          <w:rFonts w:cstheme="minorHAnsi"/>
        </w:rPr>
        <w:t xml:space="preserve"> </w:t>
      </w:r>
      <w:r w:rsidRPr="00F15981">
        <w:rPr>
          <w:rFonts w:cstheme="minorHAnsi"/>
        </w:rPr>
        <w:t>– osoba, która nie ukończyła 18 lat,</w:t>
      </w:r>
    </w:p>
    <w:p w14:paraId="087D2651" w14:textId="77777777" w:rsidR="0070380B" w:rsidRPr="0095210F" w:rsidRDefault="0070380B" w:rsidP="0070380B">
      <w:pPr>
        <w:pStyle w:val="Akapitzlist"/>
        <w:numPr>
          <w:ilvl w:val="0"/>
          <w:numId w:val="2"/>
        </w:numPr>
        <w:spacing w:after="0" w:line="240" w:lineRule="auto"/>
        <w:jc w:val="both"/>
        <w:rPr>
          <w:rFonts w:cstheme="minorHAnsi"/>
        </w:rPr>
      </w:pPr>
      <w:r>
        <w:rPr>
          <w:rFonts w:eastAsia="Times New Roman" w:cstheme="minorHAnsi"/>
          <w:lang w:eastAsia="pl-PL"/>
        </w:rPr>
        <w:t>nauczyciel</w:t>
      </w:r>
      <w:r w:rsidRPr="00F15981">
        <w:rPr>
          <w:rFonts w:eastAsia="Times New Roman" w:cstheme="minorHAnsi"/>
          <w:lang w:eastAsia="pl-PL"/>
        </w:rPr>
        <w:t xml:space="preserve"> – wszystkie osoby zatrudnione przez </w:t>
      </w:r>
      <w:r>
        <w:rPr>
          <w:rFonts w:eastAsia="Times New Roman" w:cstheme="minorHAnsi"/>
          <w:lang w:eastAsia="pl-PL"/>
        </w:rPr>
        <w:t>stowarzyszenie</w:t>
      </w:r>
      <w:r w:rsidRPr="00F15981">
        <w:rPr>
          <w:rFonts w:eastAsia="Times New Roman" w:cstheme="minorHAnsi"/>
          <w:lang w:eastAsia="pl-PL"/>
        </w:rPr>
        <w:t xml:space="preserve"> na podstawie umowy o pracę</w:t>
      </w:r>
      <w:r>
        <w:rPr>
          <w:rFonts w:eastAsia="Times New Roman" w:cstheme="minorHAnsi"/>
          <w:lang w:eastAsia="pl-PL"/>
        </w:rPr>
        <w:t xml:space="preserve">, </w:t>
      </w:r>
      <w:r w:rsidRPr="00F15981">
        <w:rPr>
          <w:rFonts w:eastAsia="Times New Roman" w:cstheme="minorHAnsi"/>
          <w:lang w:eastAsia="pl-PL"/>
        </w:rPr>
        <w:t>umowy zlecenia</w:t>
      </w:r>
      <w:r>
        <w:rPr>
          <w:rFonts w:eastAsia="Times New Roman" w:cstheme="minorHAnsi"/>
          <w:lang w:eastAsia="pl-PL"/>
        </w:rPr>
        <w:t xml:space="preserve"> lub o dzieło</w:t>
      </w:r>
      <w:r w:rsidRPr="00F15981">
        <w:rPr>
          <w:rFonts w:eastAsia="Times New Roman" w:cstheme="minorHAnsi"/>
          <w:lang w:eastAsia="pl-PL"/>
        </w:rPr>
        <w:t>, osoby współpracujące</w:t>
      </w:r>
      <w:r>
        <w:rPr>
          <w:rFonts w:eastAsia="Times New Roman" w:cstheme="minorHAnsi"/>
          <w:lang w:eastAsia="pl-PL"/>
        </w:rPr>
        <w:t xml:space="preserve"> lub</w:t>
      </w:r>
      <w:r w:rsidRPr="00F15981">
        <w:rPr>
          <w:rFonts w:eastAsia="Times New Roman" w:cstheme="minorHAnsi"/>
          <w:lang w:eastAsia="pl-PL"/>
        </w:rPr>
        <w:t xml:space="preserve"> świadczące dla </w:t>
      </w:r>
      <w:r>
        <w:rPr>
          <w:rFonts w:eastAsia="Times New Roman" w:cstheme="minorHAnsi"/>
          <w:lang w:eastAsia="pl-PL"/>
        </w:rPr>
        <w:t>stowarzyszenia</w:t>
      </w:r>
      <w:r w:rsidRPr="00F15981">
        <w:rPr>
          <w:rFonts w:eastAsia="Times New Roman" w:cstheme="minorHAnsi"/>
          <w:lang w:eastAsia="pl-PL"/>
        </w:rPr>
        <w:t xml:space="preserve"> określone usługi, np. prowadzące </w:t>
      </w:r>
      <w:r w:rsidRPr="0095210F">
        <w:rPr>
          <w:rFonts w:eastAsia="Times New Roman" w:cstheme="minorHAnsi"/>
          <w:lang w:eastAsia="pl-PL"/>
        </w:rPr>
        <w:t xml:space="preserve">zajęcia, </w:t>
      </w:r>
      <w:r>
        <w:rPr>
          <w:rFonts w:eastAsia="Times New Roman" w:cstheme="minorHAnsi"/>
          <w:lang w:eastAsia="pl-PL"/>
        </w:rPr>
        <w:t>lub kursanci szkoleń dla nauczycieli</w:t>
      </w:r>
      <w:r w:rsidRPr="0095210F">
        <w:rPr>
          <w:rFonts w:eastAsia="Times New Roman" w:cstheme="minorHAnsi"/>
          <w:lang w:eastAsia="pl-PL"/>
        </w:rPr>
        <w:t>,</w:t>
      </w:r>
    </w:p>
    <w:p w14:paraId="5743DB48" w14:textId="77777777" w:rsidR="0070380B" w:rsidRPr="0095210F" w:rsidRDefault="0070380B" w:rsidP="0070380B">
      <w:pPr>
        <w:pStyle w:val="Akapitzlist"/>
        <w:numPr>
          <w:ilvl w:val="0"/>
          <w:numId w:val="2"/>
        </w:numPr>
        <w:spacing w:after="0" w:line="240" w:lineRule="auto"/>
        <w:jc w:val="both"/>
        <w:rPr>
          <w:rFonts w:cstheme="minorHAnsi"/>
        </w:rPr>
      </w:pPr>
      <w:r w:rsidRPr="0095210F">
        <w:rPr>
          <w:rFonts w:eastAsia="Times New Roman" w:cstheme="minorHAnsi"/>
          <w:lang w:eastAsia="pl-PL"/>
        </w:rPr>
        <w:t>organy ścigania – prokuratura, Policja</w:t>
      </w:r>
      <w:r>
        <w:rPr>
          <w:rFonts w:cstheme="minorHAnsi"/>
        </w:rPr>
        <w:t>,</w:t>
      </w:r>
    </w:p>
    <w:p w14:paraId="02315FAF" w14:textId="77777777" w:rsidR="0070380B" w:rsidRPr="00FA2D29" w:rsidRDefault="0070380B" w:rsidP="0070380B">
      <w:pPr>
        <w:pStyle w:val="Akapitzlist"/>
        <w:numPr>
          <w:ilvl w:val="0"/>
          <w:numId w:val="2"/>
        </w:numPr>
        <w:spacing w:after="0" w:line="240" w:lineRule="auto"/>
        <w:jc w:val="both"/>
        <w:rPr>
          <w:rFonts w:cstheme="minorHAnsi"/>
        </w:rPr>
      </w:pPr>
      <w:r w:rsidRPr="0095210F">
        <w:rPr>
          <w:rFonts w:eastAsia="Times New Roman" w:cstheme="minorHAnsi"/>
          <w:lang w:eastAsia="pl-PL"/>
        </w:rPr>
        <w:t xml:space="preserve">rodzic – rodzic </w:t>
      </w:r>
      <w:r>
        <w:rPr>
          <w:rFonts w:eastAsia="Times New Roman" w:cstheme="minorHAnsi"/>
          <w:lang w:eastAsia="pl-PL"/>
        </w:rPr>
        <w:t>ucznia</w:t>
      </w:r>
      <w:r w:rsidRPr="0095210F">
        <w:rPr>
          <w:rFonts w:eastAsia="Times New Roman" w:cstheme="minorHAnsi"/>
          <w:lang w:eastAsia="pl-PL"/>
        </w:rPr>
        <w:t xml:space="preserve"> lub jego prawny opiekun</w:t>
      </w:r>
      <w:r>
        <w:rPr>
          <w:rFonts w:eastAsia="Times New Roman" w:cstheme="minorHAnsi"/>
          <w:lang w:eastAsia="pl-PL"/>
        </w:rPr>
        <w:t>,</w:t>
      </w:r>
    </w:p>
    <w:p w14:paraId="6132D4DD" w14:textId="77777777" w:rsidR="0070380B" w:rsidRPr="00252F5E" w:rsidRDefault="0070380B" w:rsidP="0070380B">
      <w:pPr>
        <w:pStyle w:val="Akapitzlist"/>
        <w:numPr>
          <w:ilvl w:val="0"/>
          <w:numId w:val="2"/>
        </w:numPr>
        <w:spacing w:after="0" w:line="240" w:lineRule="auto"/>
        <w:jc w:val="both"/>
        <w:rPr>
          <w:rFonts w:cstheme="minorHAnsi"/>
        </w:rPr>
      </w:pPr>
      <w:r>
        <w:rPr>
          <w:rFonts w:cstheme="minorHAnsi"/>
        </w:rPr>
        <w:t>stowarzyszenie</w:t>
      </w:r>
      <w:r w:rsidRPr="00252F5E">
        <w:rPr>
          <w:rFonts w:cstheme="minorHAnsi"/>
        </w:rPr>
        <w:t xml:space="preserve"> </w:t>
      </w:r>
      <w:r>
        <w:rPr>
          <w:rFonts w:cstheme="minorHAnsi"/>
        </w:rPr>
        <w:t xml:space="preserve">lub CES </w:t>
      </w:r>
      <w:r w:rsidRPr="00252F5E">
        <w:rPr>
          <w:rFonts w:cstheme="minorHAnsi"/>
        </w:rPr>
        <w:t>– Stowarzyszenie Centrum Edukacji Suzuki, ul. Sienkiewicza 7, 05-080 Izabelin B,</w:t>
      </w:r>
    </w:p>
    <w:p w14:paraId="3B30633D" w14:textId="77777777" w:rsidR="0070380B" w:rsidRPr="006638A6" w:rsidRDefault="0070380B" w:rsidP="0070380B">
      <w:pPr>
        <w:pStyle w:val="Akapitzlist"/>
        <w:numPr>
          <w:ilvl w:val="0"/>
          <w:numId w:val="2"/>
        </w:numPr>
        <w:spacing w:after="0" w:line="240" w:lineRule="auto"/>
        <w:jc w:val="both"/>
        <w:rPr>
          <w:rFonts w:cstheme="minorHAnsi"/>
        </w:rPr>
      </w:pPr>
      <w:r>
        <w:rPr>
          <w:rFonts w:cstheme="minorHAnsi"/>
        </w:rPr>
        <w:t>uczeń</w:t>
      </w:r>
      <w:r w:rsidRPr="00F15981">
        <w:rPr>
          <w:rFonts w:cstheme="minorHAnsi"/>
        </w:rPr>
        <w:t xml:space="preserve"> – małoletni będący </w:t>
      </w:r>
      <w:r>
        <w:rPr>
          <w:rFonts w:cstheme="minorHAnsi"/>
        </w:rPr>
        <w:t>uczestnikiem</w:t>
      </w:r>
      <w:r w:rsidRPr="00F15981">
        <w:rPr>
          <w:rFonts w:cstheme="minorHAnsi"/>
        </w:rPr>
        <w:t xml:space="preserve"> zajęć</w:t>
      </w:r>
      <w:r>
        <w:rPr>
          <w:rFonts w:cstheme="minorHAnsi"/>
        </w:rPr>
        <w:t xml:space="preserve"> indywidualnych lub grupowych</w:t>
      </w:r>
      <w:r w:rsidRPr="00F15981">
        <w:rPr>
          <w:rFonts w:cstheme="minorHAnsi"/>
        </w:rPr>
        <w:t xml:space="preserve">, warsztatów, </w:t>
      </w:r>
      <w:r>
        <w:rPr>
          <w:rFonts w:cstheme="minorHAnsi"/>
        </w:rPr>
        <w:t>koncertów, szkoleń dla nauczycieli</w:t>
      </w:r>
      <w:r w:rsidRPr="00F15981">
        <w:rPr>
          <w:rFonts w:cstheme="minorHAnsi"/>
        </w:rPr>
        <w:t xml:space="preserve">, </w:t>
      </w:r>
      <w:r>
        <w:rPr>
          <w:rFonts w:cstheme="minorHAnsi"/>
        </w:rPr>
        <w:t xml:space="preserve">lub innych </w:t>
      </w:r>
      <w:r w:rsidRPr="00F15981">
        <w:rPr>
          <w:rFonts w:cstheme="minorHAnsi"/>
        </w:rPr>
        <w:t xml:space="preserve">eventów </w:t>
      </w:r>
      <w:r>
        <w:rPr>
          <w:rFonts w:cstheme="minorHAnsi"/>
        </w:rPr>
        <w:t>organizowanych przez stowarzyszenie</w:t>
      </w:r>
      <w:r w:rsidRPr="00FA2D29">
        <w:rPr>
          <w:rFonts w:eastAsia="Times New Roman" w:cstheme="minorHAnsi"/>
          <w:lang w:eastAsia="pl-PL"/>
        </w:rPr>
        <w:t>.</w:t>
      </w:r>
    </w:p>
    <w:p w14:paraId="0581AE15" w14:textId="77777777" w:rsidR="0070380B" w:rsidRDefault="0070380B" w:rsidP="0070380B">
      <w:pPr>
        <w:pStyle w:val="Akapitzlist"/>
        <w:numPr>
          <w:ilvl w:val="0"/>
          <w:numId w:val="2"/>
        </w:numPr>
        <w:spacing w:after="0" w:line="240" w:lineRule="auto"/>
        <w:jc w:val="both"/>
        <w:rPr>
          <w:rFonts w:cstheme="minorHAnsi"/>
        </w:rPr>
      </w:pPr>
      <w:r>
        <w:rPr>
          <w:rFonts w:cstheme="minorHAnsi"/>
        </w:rPr>
        <w:t>zarząd CES – osoby powołane w skład zarządu CES,</w:t>
      </w:r>
    </w:p>
    <w:p w14:paraId="0BEA13F8" w14:textId="0FEC3791" w:rsidR="006638A6" w:rsidRPr="006638A6" w:rsidRDefault="00222E89" w:rsidP="006638A6">
      <w:pPr>
        <w:pStyle w:val="Akapitzlist"/>
        <w:numPr>
          <w:ilvl w:val="0"/>
          <w:numId w:val="1"/>
        </w:numPr>
        <w:spacing w:after="0" w:line="240" w:lineRule="auto"/>
        <w:jc w:val="both"/>
        <w:rPr>
          <w:rFonts w:cstheme="minorHAnsi"/>
        </w:rPr>
      </w:pPr>
      <w:r>
        <w:rPr>
          <w:rFonts w:cstheme="minorHAnsi"/>
        </w:rPr>
        <w:t>Stowarzyszenie</w:t>
      </w:r>
      <w:r w:rsidR="006638A6" w:rsidRPr="006638A6">
        <w:rPr>
          <w:rFonts w:cstheme="minorHAnsi"/>
        </w:rPr>
        <w:t xml:space="preserve"> nie odpowiada za działania </w:t>
      </w:r>
      <w:r w:rsidR="006638A6">
        <w:rPr>
          <w:rFonts w:cstheme="minorHAnsi"/>
        </w:rPr>
        <w:t xml:space="preserve">poszczególnych </w:t>
      </w:r>
      <w:r w:rsidR="006638A6" w:rsidRPr="006638A6">
        <w:rPr>
          <w:rFonts w:cstheme="minorHAnsi"/>
        </w:rPr>
        <w:t xml:space="preserve">członków </w:t>
      </w:r>
      <w:r w:rsidR="00380B3C">
        <w:rPr>
          <w:rFonts w:cstheme="minorHAnsi"/>
        </w:rPr>
        <w:t xml:space="preserve">zwyczajnych </w:t>
      </w:r>
      <w:r w:rsidR="006638A6" w:rsidRPr="006638A6">
        <w:rPr>
          <w:rFonts w:cstheme="minorHAnsi"/>
        </w:rPr>
        <w:t>i wprowadz</w:t>
      </w:r>
      <w:r w:rsidR="006638A6">
        <w:rPr>
          <w:rFonts w:cstheme="minorHAnsi"/>
        </w:rPr>
        <w:t>enie</w:t>
      </w:r>
      <w:r w:rsidR="006638A6" w:rsidRPr="006638A6">
        <w:rPr>
          <w:rFonts w:cstheme="minorHAnsi"/>
        </w:rPr>
        <w:t xml:space="preserve"> przez nich procedur ochrony małoletnich</w:t>
      </w:r>
      <w:r w:rsidR="00DC1971">
        <w:rPr>
          <w:rFonts w:cstheme="minorHAnsi"/>
        </w:rPr>
        <w:t>,</w:t>
      </w:r>
      <w:r w:rsidR="00DC1971" w:rsidRPr="00DC1971">
        <w:rPr>
          <w:rFonts w:cstheme="minorHAnsi"/>
        </w:rPr>
        <w:t xml:space="preserve"> </w:t>
      </w:r>
      <w:r w:rsidR="00DC1971" w:rsidRPr="006638A6">
        <w:rPr>
          <w:rFonts w:cstheme="minorHAnsi"/>
        </w:rPr>
        <w:t xml:space="preserve">nawet jeżeli </w:t>
      </w:r>
      <w:r w:rsidR="00397242">
        <w:rPr>
          <w:rFonts w:cstheme="minorHAnsi"/>
        </w:rPr>
        <w:t xml:space="preserve">w swojej działalności </w:t>
      </w:r>
      <w:r w:rsidR="00DC1971" w:rsidRPr="006638A6">
        <w:rPr>
          <w:rFonts w:cstheme="minorHAnsi"/>
        </w:rPr>
        <w:t xml:space="preserve">posługują się </w:t>
      </w:r>
      <w:r w:rsidR="00397242">
        <w:rPr>
          <w:rFonts w:cstheme="minorHAnsi"/>
        </w:rPr>
        <w:t xml:space="preserve">oni </w:t>
      </w:r>
      <w:r w:rsidR="00DC1971" w:rsidRPr="006638A6">
        <w:rPr>
          <w:rFonts w:cstheme="minorHAnsi"/>
        </w:rPr>
        <w:t xml:space="preserve">nazwą </w:t>
      </w:r>
      <w:r w:rsidR="00DC1971">
        <w:rPr>
          <w:rFonts w:cstheme="minorHAnsi"/>
        </w:rPr>
        <w:t>stowarzyszenia. J</w:t>
      </w:r>
      <w:r w:rsidR="006638A6" w:rsidRPr="006638A6">
        <w:rPr>
          <w:rFonts w:cstheme="minorHAnsi"/>
        </w:rPr>
        <w:t xml:space="preserve">eżeli </w:t>
      </w:r>
      <w:r w:rsidR="00DC1971">
        <w:rPr>
          <w:rFonts w:cstheme="minorHAnsi"/>
        </w:rPr>
        <w:t xml:space="preserve">nauczyciele </w:t>
      </w:r>
      <w:r w:rsidR="006638A6" w:rsidRPr="006638A6">
        <w:rPr>
          <w:rFonts w:cstheme="minorHAnsi"/>
        </w:rPr>
        <w:t>organizują samodzielnie zajęcia</w:t>
      </w:r>
      <w:r w:rsidR="006638A6">
        <w:rPr>
          <w:rFonts w:cstheme="minorHAnsi"/>
        </w:rPr>
        <w:t xml:space="preserve"> lub </w:t>
      </w:r>
      <w:r w:rsidR="006638A6" w:rsidRPr="006638A6">
        <w:rPr>
          <w:rFonts w:cstheme="minorHAnsi"/>
        </w:rPr>
        <w:t>inne wydarzenia,</w:t>
      </w:r>
      <w:r w:rsidR="00DC1971">
        <w:rPr>
          <w:rFonts w:cstheme="minorHAnsi"/>
        </w:rPr>
        <w:t xml:space="preserve"> są zobowiązani do wprowadzenia własnych standardów</w:t>
      </w:r>
      <w:r w:rsidR="006638A6" w:rsidRPr="006638A6">
        <w:rPr>
          <w:rFonts w:cstheme="minorHAnsi"/>
        </w:rPr>
        <w:t>.</w:t>
      </w:r>
    </w:p>
    <w:p w14:paraId="2D38B14C" w14:textId="77777777" w:rsidR="002251D2" w:rsidRPr="00F15981" w:rsidRDefault="002251D2" w:rsidP="00FB504B">
      <w:pPr>
        <w:spacing w:after="0" w:line="240" w:lineRule="auto"/>
        <w:jc w:val="both"/>
        <w:rPr>
          <w:rFonts w:cstheme="minorHAnsi"/>
        </w:rPr>
      </w:pPr>
    </w:p>
    <w:p w14:paraId="41F5BDC2" w14:textId="195DEB48" w:rsidR="00F52C61" w:rsidRPr="00F15981" w:rsidRDefault="00F52C61" w:rsidP="00FB504B">
      <w:pPr>
        <w:pStyle w:val="Akapitzlist"/>
        <w:numPr>
          <w:ilvl w:val="0"/>
          <w:numId w:val="6"/>
        </w:numPr>
        <w:spacing w:after="0" w:line="240" w:lineRule="auto"/>
        <w:jc w:val="both"/>
        <w:rPr>
          <w:rFonts w:cstheme="minorHAnsi"/>
          <w:b/>
        </w:rPr>
      </w:pPr>
      <w:r w:rsidRPr="00F15981">
        <w:rPr>
          <w:rFonts w:cstheme="minorHAnsi"/>
          <w:b/>
        </w:rPr>
        <w:t xml:space="preserve">ZASADY ZAPEWNIAJĄCE BEZPIECZNE RELACJE POMIĘDZY </w:t>
      </w:r>
      <w:r w:rsidR="00222E89">
        <w:rPr>
          <w:rFonts w:cstheme="minorHAnsi"/>
          <w:b/>
        </w:rPr>
        <w:t>UCZNIAMI</w:t>
      </w:r>
      <w:r w:rsidRPr="00F15981">
        <w:rPr>
          <w:rFonts w:cstheme="minorHAnsi"/>
          <w:b/>
        </w:rPr>
        <w:t xml:space="preserve"> A </w:t>
      </w:r>
      <w:r w:rsidR="00222E89">
        <w:rPr>
          <w:rFonts w:cstheme="minorHAnsi"/>
          <w:b/>
        </w:rPr>
        <w:t>NAUCZYCIELAMI</w:t>
      </w:r>
    </w:p>
    <w:p w14:paraId="5A2C91C5" w14:textId="77777777" w:rsidR="00F15981" w:rsidRDefault="00F15981" w:rsidP="00FB504B">
      <w:pPr>
        <w:spacing w:after="0" w:line="240" w:lineRule="auto"/>
        <w:jc w:val="center"/>
        <w:rPr>
          <w:rFonts w:cstheme="minorHAnsi"/>
          <w:b/>
        </w:rPr>
      </w:pPr>
    </w:p>
    <w:p w14:paraId="0B7DA474" w14:textId="75B920CF" w:rsidR="00F52C61" w:rsidRPr="00F15981" w:rsidRDefault="00F52C61" w:rsidP="00FB504B">
      <w:pPr>
        <w:spacing w:after="0" w:line="240" w:lineRule="auto"/>
        <w:jc w:val="center"/>
        <w:rPr>
          <w:rFonts w:cstheme="minorHAnsi"/>
          <w:b/>
        </w:rPr>
      </w:pPr>
      <w:r w:rsidRPr="00F15981">
        <w:rPr>
          <w:rFonts w:cstheme="minorHAnsi"/>
          <w:b/>
        </w:rPr>
        <w:t>§ 2.</w:t>
      </w:r>
    </w:p>
    <w:p w14:paraId="6E1ABBF9" w14:textId="46DD9C30" w:rsidR="00F52C61" w:rsidRPr="00F15981" w:rsidRDefault="00397242" w:rsidP="00FB504B">
      <w:pPr>
        <w:pStyle w:val="Akapitzlist"/>
        <w:numPr>
          <w:ilvl w:val="0"/>
          <w:numId w:val="5"/>
        </w:numPr>
        <w:spacing w:after="0" w:line="240" w:lineRule="auto"/>
        <w:jc w:val="both"/>
        <w:rPr>
          <w:rFonts w:cstheme="minorHAnsi"/>
        </w:rPr>
      </w:pPr>
      <w:r>
        <w:rPr>
          <w:rFonts w:cstheme="minorHAnsi"/>
        </w:rPr>
        <w:t>Stowarzyszenie</w:t>
      </w:r>
      <w:r w:rsidR="00F52C61" w:rsidRPr="00F15981">
        <w:rPr>
          <w:rFonts w:cstheme="minorHAnsi"/>
        </w:rPr>
        <w:t xml:space="preserve"> zobowiązan</w:t>
      </w:r>
      <w:r>
        <w:rPr>
          <w:rFonts w:cstheme="minorHAnsi"/>
        </w:rPr>
        <w:t>e</w:t>
      </w:r>
      <w:r w:rsidR="00F52C61" w:rsidRPr="00F15981">
        <w:rPr>
          <w:rFonts w:cstheme="minorHAnsi"/>
        </w:rPr>
        <w:t xml:space="preserve"> jest zapewnić </w:t>
      </w:r>
      <w:r w:rsidR="00222E89">
        <w:rPr>
          <w:rFonts w:cstheme="minorHAnsi"/>
        </w:rPr>
        <w:t>uczniom</w:t>
      </w:r>
      <w:r w:rsidR="00F52C61" w:rsidRPr="00F15981">
        <w:rPr>
          <w:rFonts w:cstheme="minorHAnsi"/>
        </w:rPr>
        <w:t xml:space="preserve"> bezpieczny pod względem fizycznym i psychicznym </w:t>
      </w:r>
      <w:r w:rsidR="0070314F">
        <w:rPr>
          <w:rFonts w:cstheme="minorHAnsi"/>
        </w:rPr>
        <w:t xml:space="preserve">udział w </w:t>
      </w:r>
      <w:r w:rsidR="00DC1971">
        <w:rPr>
          <w:rFonts w:cstheme="minorHAnsi"/>
        </w:rPr>
        <w:t xml:space="preserve">zajęciach lub wydarzeniach </w:t>
      </w:r>
      <w:r>
        <w:rPr>
          <w:rFonts w:cstheme="minorHAnsi"/>
        </w:rPr>
        <w:t xml:space="preserve">przez siebie </w:t>
      </w:r>
      <w:r w:rsidR="00DC1971">
        <w:rPr>
          <w:rFonts w:cstheme="minorHAnsi"/>
        </w:rPr>
        <w:t>organizowanych</w:t>
      </w:r>
      <w:r w:rsidR="0095210F">
        <w:rPr>
          <w:rFonts w:cstheme="minorHAnsi"/>
        </w:rPr>
        <w:t>. W</w:t>
      </w:r>
      <w:r w:rsidR="00F52C61" w:rsidRPr="00F15981">
        <w:rPr>
          <w:rFonts w:cstheme="minorHAnsi"/>
        </w:rPr>
        <w:t xml:space="preserve"> podejmowanych działaniach </w:t>
      </w:r>
      <w:r>
        <w:rPr>
          <w:rFonts w:cstheme="minorHAnsi"/>
        </w:rPr>
        <w:t xml:space="preserve">nauczyciele </w:t>
      </w:r>
      <w:r w:rsidR="00F52C61" w:rsidRPr="00F15981">
        <w:rPr>
          <w:rFonts w:cstheme="minorHAnsi"/>
        </w:rPr>
        <w:t xml:space="preserve">zawsze </w:t>
      </w:r>
      <w:r>
        <w:rPr>
          <w:rFonts w:cstheme="minorHAnsi"/>
        </w:rPr>
        <w:t xml:space="preserve">mają się </w:t>
      </w:r>
      <w:r w:rsidR="00F52C61" w:rsidRPr="00F15981">
        <w:rPr>
          <w:rFonts w:cstheme="minorHAnsi"/>
        </w:rPr>
        <w:t xml:space="preserve">kierować dobrem </w:t>
      </w:r>
      <w:r w:rsidR="00222E89">
        <w:rPr>
          <w:rFonts w:cstheme="minorHAnsi"/>
        </w:rPr>
        <w:t>uczniów</w:t>
      </w:r>
      <w:r w:rsidR="00F52C61" w:rsidRPr="00F15981">
        <w:rPr>
          <w:rFonts w:cstheme="minorHAnsi"/>
        </w:rPr>
        <w:t xml:space="preserve"> oraz postępować zgodnie z ich interesem. </w:t>
      </w:r>
    </w:p>
    <w:p w14:paraId="12AA2463" w14:textId="781C6109" w:rsidR="00F52C61" w:rsidRPr="00F15981" w:rsidRDefault="00222E89" w:rsidP="00FB504B">
      <w:pPr>
        <w:pStyle w:val="Akapitzlist"/>
        <w:numPr>
          <w:ilvl w:val="0"/>
          <w:numId w:val="5"/>
        </w:numPr>
        <w:spacing w:after="0" w:line="240" w:lineRule="auto"/>
        <w:jc w:val="both"/>
        <w:rPr>
          <w:rFonts w:cstheme="minorHAnsi"/>
        </w:rPr>
      </w:pPr>
      <w:bookmarkStart w:id="0" w:name="_Hlk173875916"/>
      <w:r>
        <w:rPr>
          <w:rFonts w:cstheme="minorHAnsi"/>
        </w:rPr>
        <w:t>Nauczyciel</w:t>
      </w:r>
      <w:r w:rsidR="00F52C61" w:rsidRPr="00F15981">
        <w:rPr>
          <w:rFonts w:cstheme="minorHAnsi"/>
        </w:rPr>
        <w:t xml:space="preserve"> w szczególności zobowiązany jest:</w:t>
      </w:r>
    </w:p>
    <w:bookmarkEnd w:id="0"/>
    <w:p w14:paraId="2442B738" w14:textId="19ADF214" w:rsidR="00F52C61" w:rsidRPr="00F15981" w:rsidRDefault="00F52C61" w:rsidP="00FB504B">
      <w:pPr>
        <w:pStyle w:val="Akapitzlist"/>
        <w:numPr>
          <w:ilvl w:val="0"/>
          <w:numId w:val="7"/>
        </w:numPr>
        <w:spacing w:after="0" w:line="240" w:lineRule="auto"/>
        <w:jc w:val="both"/>
        <w:rPr>
          <w:rFonts w:cstheme="minorHAnsi"/>
        </w:rPr>
      </w:pPr>
      <w:r w:rsidRPr="00F15981">
        <w:rPr>
          <w:rFonts w:cstheme="minorHAnsi"/>
        </w:rPr>
        <w:t xml:space="preserve">dbać o zachowanie profesjonalnej relacji z </w:t>
      </w:r>
      <w:r w:rsidR="00222E89">
        <w:rPr>
          <w:rFonts w:cstheme="minorHAnsi"/>
        </w:rPr>
        <w:t>uczniami</w:t>
      </w:r>
      <w:r w:rsidRPr="00F15981">
        <w:rPr>
          <w:rFonts w:cstheme="minorHAnsi"/>
        </w:rPr>
        <w:t xml:space="preserve">, adekwatnej do wieku i poziomu rozwoju </w:t>
      </w:r>
      <w:r w:rsidR="00222E89">
        <w:rPr>
          <w:rFonts w:cstheme="minorHAnsi"/>
        </w:rPr>
        <w:t>uczniów</w:t>
      </w:r>
      <w:r w:rsidRPr="00F15981">
        <w:rPr>
          <w:rFonts w:cstheme="minorHAnsi"/>
        </w:rPr>
        <w:t>, przyjaznej, lecz z zachowaniem odpowiedniego dystansu,</w:t>
      </w:r>
    </w:p>
    <w:p w14:paraId="2E7B9D3C" w14:textId="6343FF84" w:rsidR="00F52C61" w:rsidRPr="00F15981" w:rsidRDefault="00F52C61" w:rsidP="00FB504B">
      <w:pPr>
        <w:pStyle w:val="Akapitzlist"/>
        <w:numPr>
          <w:ilvl w:val="0"/>
          <w:numId w:val="7"/>
        </w:numPr>
        <w:spacing w:after="0" w:line="240" w:lineRule="auto"/>
        <w:jc w:val="both"/>
        <w:rPr>
          <w:rFonts w:cstheme="minorHAnsi"/>
        </w:rPr>
      </w:pPr>
      <w:r w:rsidRPr="00F15981">
        <w:rPr>
          <w:rFonts w:cstheme="minorHAnsi"/>
        </w:rPr>
        <w:t xml:space="preserve">odnosić się do </w:t>
      </w:r>
      <w:r w:rsidR="00222E89">
        <w:rPr>
          <w:rFonts w:cstheme="minorHAnsi"/>
        </w:rPr>
        <w:t>uczniów</w:t>
      </w:r>
      <w:r w:rsidRPr="00F15981">
        <w:rPr>
          <w:rFonts w:cstheme="minorHAnsi"/>
        </w:rPr>
        <w:t xml:space="preserve"> z szacunkiem, a także dążyć do wykształcenia w </w:t>
      </w:r>
      <w:r w:rsidR="00222E89">
        <w:rPr>
          <w:rFonts w:cstheme="minorHAnsi"/>
        </w:rPr>
        <w:t>ucznia</w:t>
      </w:r>
      <w:r w:rsidRPr="00F15981">
        <w:rPr>
          <w:rFonts w:cstheme="minorHAnsi"/>
        </w:rPr>
        <w:t xml:space="preserve">ch umiejętności okazywania szacunku w relacjach społecznych, w tym w relacjach z </w:t>
      </w:r>
      <w:r w:rsidR="00222E89">
        <w:rPr>
          <w:rFonts w:cstheme="minorHAnsi"/>
        </w:rPr>
        <w:t>nauczycielami</w:t>
      </w:r>
      <w:r w:rsidRPr="00F15981">
        <w:rPr>
          <w:rFonts w:cstheme="minorHAnsi"/>
        </w:rPr>
        <w:t xml:space="preserve"> oraz z innymi </w:t>
      </w:r>
      <w:r w:rsidR="00222E89">
        <w:rPr>
          <w:rFonts w:cstheme="minorHAnsi"/>
        </w:rPr>
        <w:t>uczniami</w:t>
      </w:r>
      <w:r w:rsidRPr="00F15981">
        <w:rPr>
          <w:rFonts w:cstheme="minorHAnsi"/>
        </w:rPr>
        <w:t>,</w:t>
      </w:r>
    </w:p>
    <w:p w14:paraId="574BE1FC" w14:textId="42AE43AB" w:rsidR="00F52C61" w:rsidRPr="00F15981" w:rsidRDefault="00F52C61" w:rsidP="00FB504B">
      <w:pPr>
        <w:pStyle w:val="Akapitzlist"/>
        <w:numPr>
          <w:ilvl w:val="0"/>
          <w:numId w:val="7"/>
        </w:numPr>
        <w:spacing w:after="0" w:line="240" w:lineRule="auto"/>
        <w:jc w:val="both"/>
        <w:rPr>
          <w:rFonts w:cstheme="minorHAnsi"/>
        </w:rPr>
      </w:pPr>
      <w:r w:rsidRPr="00F15981">
        <w:rPr>
          <w:rFonts w:cstheme="minorHAnsi"/>
        </w:rPr>
        <w:t xml:space="preserve">zachowywać się w stosunku do </w:t>
      </w:r>
      <w:r w:rsidR="00222E89">
        <w:rPr>
          <w:rFonts w:cstheme="minorHAnsi"/>
        </w:rPr>
        <w:t>uczniów</w:t>
      </w:r>
      <w:r w:rsidRPr="00F15981">
        <w:rPr>
          <w:rFonts w:cstheme="minorHAnsi"/>
        </w:rPr>
        <w:t xml:space="preserve"> w sposób cierpliwy, wyrozumiały, pełny akceptacji,</w:t>
      </w:r>
    </w:p>
    <w:p w14:paraId="15295C90" w14:textId="0B7655D7" w:rsidR="00F52C61" w:rsidRPr="00F15981" w:rsidRDefault="00F52C61" w:rsidP="00FB504B">
      <w:pPr>
        <w:pStyle w:val="Akapitzlist"/>
        <w:numPr>
          <w:ilvl w:val="0"/>
          <w:numId w:val="7"/>
        </w:numPr>
        <w:spacing w:after="0" w:line="240" w:lineRule="auto"/>
        <w:jc w:val="both"/>
        <w:rPr>
          <w:rFonts w:cstheme="minorHAnsi"/>
        </w:rPr>
      </w:pPr>
      <w:r w:rsidRPr="00F15981">
        <w:rPr>
          <w:rFonts w:cstheme="minorHAnsi"/>
        </w:rPr>
        <w:t>wykaz</w:t>
      </w:r>
      <w:r w:rsidR="009A310B">
        <w:rPr>
          <w:rFonts w:cstheme="minorHAnsi"/>
        </w:rPr>
        <w:t>yw</w:t>
      </w:r>
      <w:r w:rsidRPr="00F15981">
        <w:rPr>
          <w:rFonts w:cstheme="minorHAnsi"/>
        </w:rPr>
        <w:t xml:space="preserve">ać się uważnością na potrzeby i problemy </w:t>
      </w:r>
      <w:r w:rsidR="00222E89">
        <w:rPr>
          <w:rFonts w:cstheme="minorHAnsi"/>
        </w:rPr>
        <w:t>uczniów</w:t>
      </w:r>
      <w:r w:rsidRPr="00F15981">
        <w:rPr>
          <w:rFonts w:cstheme="minorHAnsi"/>
        </w:rPr>
        <w:t xml:space="preserve">, </w:t>
      </w:r>
    </w:p>
    <w:p w14:paraId="6ED0B5E2" w14:textId="2DC73AE7" w:rsidR="00F52C61" w:rsidRPr="00F15981" w:rsidRDefault="00F52C61" w:rsidP="00FB504B">
      <w:pPr>
        <w:pStyle w:val="Akapitzlist"/>
        <w:numPr>
          <w:ilvl w:val="0"/>
          <w:numId w:val="7"/>
        </w:numPr>
        <w:spacing w:after="0" w:line="240" w:lineRule="auto"/>
        <w:jc w:val="both"/>
        <w:rPr>
          <w:rFonts w:cstheme="minorHAnsi"/>
        </w:rPr>
      </w:pPr>
      <w:r w:rsidRPr="00F15981">
        <w:rPr>
          <w:rFonts w:cstheme="minorHAnsi"/>
        </w:rPr>
        <w:t xml:space="preserve">wykazywać gotowość do wysłuchania </w:t>
      </w:r>
      <w:r w:rsidR="00222E89">
        <w:rPr>
          <w:rFonts w:cstheme="minorHAnsi"/>
        </w:rPr>
        <w:t>uczniów</w:t>
      </w:r>
      <w:r w:rsidRPr="00F15981">
        <w:rPr>
          <w:rFonts w:cstheme="minorHAnsi"/>
        </w:rPr>
        <w:t xml:space="preserve"> oraz okazania niezbędnego wsparcia i pomocy,</w:t>
      </w:r>
    </w:p>
    <w:p w14:paraId="57DE9A6F" w14:textId="4F2B7886" w:rsidR="00F52C61" w:rsidRPr="00F15981" w:rsidRDefault="00F52C61" w:rsidP="00FB504B">
      <w:pPr>
        <w:pStyle w:val="Akapitzlist"/>
        <w:numPr>
          <w:ilvl w:val="0"/>
          <w:numId w:val="7"/>
        </w:numPr>
        <w:spacing w:after="0" w:line="240" w:lineRule="auto"/>
        <w:jc w:val="both"/>
        <w:rPr>
          <w:rFonts w:cstheme="minorHAnsi"/>
        </w:rPr>
      </w:pPr>
      <w:r w:rsidRPr="00F15981">
        <w:rPr>
          <w:rFonts w:cstheme="minorHAnsi"/>
        </w:rPr>
        <w:t xml:space="preserve">rozpoznawać potrzeby i możliwości rozwojowe </w:t>
      </w:r>
      <w:r w:rsidR="00222E89">
        <w:rPr>
          <w:rFonts w:cstheme="minorHAnsi"/>
        </w:rPr>
        <w:t>uczniów</w:t>
      </w:r>
      <w:r w:rsidRPr="00F15981">
        <w:rPr>
          <w:rFonts w:cstheme="minorHAnsi"/>
        </w:rPr>
        <w:t>,</w:t>
      </w:r>
    </w:p>
    <w:p w14:paraId="11D76D91" w14:textId="2232CD58" w:rsidR="00F52C61" w:rsidRPr="00F15981" w:rsidRDefault="00F52C61" w:rsidP="00FB504B">
      <w:pPr>
        <w:pStyle w:val="Akapitzlist"/>
        <w:numPr>
          <w:ilvl w:val="0"/>
          <w:numId w:val="7"/>
        </w:numPr>
        <w:spacing w:after="0" w:line="240" w:lineRule="auto"/>
        <w:jc w:val="both"/>
        <w:rPr>
          <w:rFonts w:cstheme="minorHAnsi"/>
        </w:rPr>
      </w:pPr>
      <w:r w:rsidRPr="00F15981">
        <w:rPr>
          <w:rFonts w:cstheme="minorHAnsi"/>
        </w:rPr>
        <w:lastRenderedPageBreak/>
        <w:t xml:space="preserve">dostosowywać poziom rozmowy z </w:t>
      </w:r>
      <w:r w:rsidR="00222E89">
        <w:rPr>
          <w:rFonts w:cstheme="minorHAnsi"/>
        </w:rPr>
        <w:t>uczniem</w:t>
      </w:r>
      <w:r w:rsidRPr="00F15981">
        <w:rPr>
          <w:rFonts w:cstheme="minorHAnsi"/>
        </w:rPr>
        <w:t xml:space="preserve"> oraz zakres i sposób przekazywanych informacji odpowiednio do wieku </w:t>
      </w:r>
      <w:r w:rsidR="00222E89">
        <w:rPr>
          <w:rFonts w:cstheme="minorHAnsi"/>
        </w:rPr>
        <w:t>ucznia</w:t>
      </w:r>
      <w:r w:rsidRPr="00F15981">
        <w:rPr>
          <w:rFonts w:cstheme="minorHAnsi"/>
        </w:rPr>
        <w:t xml:space="preserve">, jego zdolności rozumienia i stopnia rozwoju, </w:t>
      </w:r>
    </w:p>
    <w:p w14:paraId="109313F8" w14:textId="4DE813E3" w:rsidR="00F52C61" w:rsidRPr="00F15981" w:rsidRDefault="00F52C61" w:rsidP="00FB504B">
      <w:pPr>
        <w:pStyle w:val="Akapitzlist"/>
        <w:numPr>
          <w:ilvl w:val="0"/>
          <w:numId w:val="7"/>
        </w:numPr>
        <w:spacing w:after="0" w:line="240" w:lineRule="auto"/>
        <w:jc w:val="both"/>
        <w:rPr>
          <w:rFonts w:cstheme="minorHAnsi"/>
        </w:rPr>
      </w:pPr>
      <w:r w:rsidRPr="00F15981">
        <w:rPr>
          <w:rFonts w:cstheme="minorHAnsi"/>
        </w:rPr>
        <w:t>odpowiednio dostosow</w:t>
      </w:r>
      <w:r w:rsidR="009A310B">
        <w:rPr>
          <w:rFonts w:cstheme="minorHAnsi"/>
        </w:rPr>
        <w:t>yw</w:t>
      </w:r>
      <w:r w:rsidRPr="00F15981">
        <w:rPr>
          <w:rFonts w:cstheme="minorHAnsi"/>
        </w:rPr>
        <w:t xml:space="preserve">ać swoją opiekę oraz metody dydaktyczne do wieku i indywidualnych potrzeb każdego </w:t>
      </w:r>
      <w:r w:rsidR="00222E89">
        <w:rPr>
          <w:rFonts w:cstheme="minorHAnsi"/>
        </w:rPr>
        <w:t>ucznia</w:t>
      </w:r>
      <w:r w:rsidRPr="00F15981">
        <w:rPr>
          <w:rFonts w:cstheme="minorHAnsi"/>
        </w:rPr>
        <w:t xml:space="preserve">, </w:t>
      </w:r>
    </w:p>
    <w:p w14:paraId="7571BEB9" w14:textId="1C0B5537" w:rsidR="00F52C61" w:rsidRPr="00F15981" w:rsidRDefault="00F52C61" w:rsidP="00FB504B">
      <w:pPr>
        <w:pStyle w:val="Akapitzlist"/>
        <w:numPr>
          <w:ilvl w:val="0"/>
          <w:numId w:val="7"/>
        </w:numPr>
        <w:spacing w:after="0" w:line="240" w:lineRule="auto"/>
        <w:jc w:val="both"/>
        <w:rPr>
          <w:rFonts w:cstheme="minorHAnsi"/>
        </w:rPr>
      </w:pPr>
      <w:r w:rsidRPr="00F15981">
        <w:rPr>
          <w:rFonts w:cstheme="minorHAnsi"/>
        </w:rPr>
        <w:t xml:space="preserve">wykazywać się otwartością na współpracę z rodzicami </w:t>
      </w:r>
      <w:r w:rsidR="00222E89">
        <w:rPr>
          <w:rFonts w:cstheme="minorHAnsi"/>
        </w:rPr>
        <w:t>uczniów</w:t>
      </w:r>
      <w:r w:rsidRPr="00F15981">
        <w:rPr>
          <w:rFonts w:cstheme="minorHAnsi"/>
        </w:rPr>
        <w:t xml:space="preserve">, </w:t>
      </w:r>
    </w:p>
    <w:p w14:paraId="27AEB0CD" w14:textId="79D0D91F" w:rsidR="00F52C61" w:rsidRPr="00F15981" w:rsidRDefault="00F52C61" w:rsidP="00FB504B">
      <w:pPr>
        <w:pStyle w:val="Akapitzlist"/>
        <w:numPr>
          <w:ilvl w:val="0"/>
          <w:numId w:val="7"/>
        </w:numPr>
        <w:spacing w:after="0" w:line="240" w:lineRule="auto"/>
        <w:jc w:val="both"/>
        <w:rPr>
          <w:rFonts w:cstheme="minorHAnsi"/>
        </w:rPr>
      </w:pPr>
      <w:r w:rsidRPr="00F15981">
        <w:rPr>
          <w:rFonts w:cstheme="minorHAnsi"/>
        </w:rPr>
        <w:t xml:space="preserve">szanować prywatność </w:t>
      </w:r>
      <w:r w:rsidR="00222E89">
        <w:rPr>
          <w:rFonts w:cstheme="minorHAnsi"/>
        </w:rPr>
        <w:t>ucznia</w:t>
      </w:r>
      <w:r w:rsidRPr="00F15981">
        <w:rPr>
          <w:rFonts w:cstheme="minorHAnsi"/>
        </w:rPr>
        <w:t xml:space="preserve"> oraz wytyczone przez niego granice. </w:t>
      </w:r>
    </w:p>
    <w:p w14:paraId="73C16A08" w14:textId="1FDA2AA9" w:rsidR="00F52C61" w:rsidRPr="00F15981" w:rsidRDefault="00222E89" w:rsidP="00FB504B">
      <w:pPr>
        <w:pStyle w:val="Akapitzlist"/>
        <w:numPr>
          <w:ilvl w:val="0"/>
          <w:numId w:val="5"/>
        </w:numPr>
        <w:spacing w:after="0" w:line="240" w:lineRule="auto"/>
        <w:jc w:val="both"/>
        <w:rPr>
          <w:rFonts w:cstheme="minorHAnsi"/>
        </w:rPr>
      </w:pPr>
      <w:r>
        <w:rPr>
          <w:rFonts w:cstheme="minorHAnsi"/>
        </w:rPr>
        <w:t>Nauczyciel</w:t>
      </w:r>
      <w:r w:rsidR="00F52C61" w:rsidRPr="00F15981">
        <w:rPr>
          <w:rFonts w:cstheme="minorHAnsi"/>
        </w:rPr>
        <w:t xml:space="preserve"> zobowiązany jest poświęcać niezbędną uwagę </w:t>
      </w:r>
      <w:r>
        <w:rPr>
          <w:rFonts w:cstheme="minorHAnsi"/>
        </w:rPr>
        <w:t>uczniom</w:t>
      </w:r>
      <w:r w:rsidR="00F52C61" w:rsidRPr="00F15981">
        <w:rPr>
          <w:rFonts w:cstheme="minorHAnsi"/>
        </w:rPr>
        <w:t xml:space="preserve"> ze szczególnymi potrzebami edukacyjnymi oraz </w:t>
      </w:r>
      <w:r>
        <w:rPr>
          <w:rFonts w:cstheme="minorHAnsi"/>
        </w:rPr>
        <w:t>uczniom</w:t>
      </w:r>
      <w:r w:rsidR="00F52C61" w:rsidRPr="00F15981">
        <w:rPr>
          <w:rFonts w:cstheme="minorHAnsi"/>
        </w:rPr>
        <w:t xml:space="preserve"> z niepełnosprawnościami, uwzględniać ich potrzeby, ograniczenia, a także istniejące i mogące wystąpić potencjalnie problemy, w tym w grupie rówieśniczej. </w:t>
      </w:r>
      <w:r>
        <w:rPr>
          <w:rFonts w:cstheme="minorHAnsi"/>
        </w:rPr>
        <w:t>Nauczyciel</w:t>
      </w:r>
      <w:r w:rsidR="00F52C61" w:rsidRPr="00F15981">
        <w:rPr>
          <w:rFonts w:cstheme="minorHAnsi"/>
        </w:rPr>
        <w:t xml:space="preserve"> zobowiązany jest również dążyć do wykształcenia we wszystkich </w:t>
      </w:r>
      <w:r>
        <w:rPr>
          <w:rFonts w:cstheme="minorHAnsi"/>
        </w:rPr>
        <w:t>ucznia</w:t>
      </w:r>
      <w:r w:rsidR="00F52C61" w:rsidRPr="00F15981">
        <w:rPr>
          <w:rFonts w:cstheme="minorHAnsi"/>
        </w:rPr>
        <w:t xml:space="preserve">ch postaw koleżeńskich, wyrozumiałości, chęci niesienia pomocy potrzebującym jej rówieśnikom, a także szerokiej tolerancji wobec różnorodności </w:t>
      </w:r>
      <w:r>
        <w:rPr>
          <w:rFonts w:cstheme="minorHAnsi"/>
        </w:rPr>
        <w:t>uczniów</w:t>
      </w:r>
      <w:r w:rsidR="00F52C61" w:rsidRPr="00F15981">
        <w:rPr>
          <w:rFonts w:cstheme="minorHAnsi"/>
        </w:rPr>
        <w:t>, ich możliwości, problemów i ograniczeń.</w:t>
      </w:r>
    </w:p>
    <w:p w14:paraId="5E0DB2A2" w14:textId="4BD4F63E" w:rsidR="00F52C61" w:rsidRPr="00F15981" w:rsidRDefault="00222E89" w:rsidP="00FB504B">
      <w:pPr>
        <w:pStyle w:val="Akapitzlist"/>
        <w:numPr>
          <w:ilvl w:val="0"/>
          <w:numId w:val="5"/>
        </w:numPr>
        <w:spacing w:after="0" w:line="240" w:lineRule="auto"/>
        <w:jc w:val="both"/>
        <w:rPr>
          <w:rFonts w:cstheme="minorHAnsi"/>
        </w:rPr>
      </w:pPr>
      <w:r>
        <w:rPr>
          <w:rFonts w:cstheme="minorHAnsi"/>
        </w:rPr>
        <w:t>Nauczyciel</w:t>
      </w:r>
      <w:r w:rsidR="00F52C61" w:rsidRPr="00F15981">
        <w:rPr>
          <w:rFonts w:cstheme="minorHAnsi"/>
        </w:rPr>
        <w:t xml:space="preserve"> powinien w równy sposób traktować wszystkich </w:t>
      </w:r>
      <w:r>
        <w:rPr>
          <w:rFonts w:cstheme="minorHAnsi"/>
        </w:rPr>
        <w:t>uczniów</w:t>
      </w:r>
      <w:r w:rsidR="00F52C61" w:rsidRPr="00F15981">
        <w:rPr>
          <w:rFonts w:cstheme="minorHAnsi"/>
        </w:rPr>
        <w:t xml:space="preserve">. Faworyzowanie bądź dyskredytowanie </w:t>
      </w:r>
      <w:r>
        <w:rPr>
          <w:rFonts w:cstheme="minorHAnsi"/>
        </w:rPr>
        <w:t>uczniów</w:t>
      </w:r>
      <w:r w:rsidR="00F52C61" w:rsidRPr="00F15981">
        <w:rPr>
          <w:rFonts w:cstheme="minorHAnsi"/>
        </w:rPr>
        <w:t xml:space="preserve"> bez względu na przyczynę są niedopuszczalne. Działania podejmowane przez </w:t>
      </w:r>
      <w:r>
        <w:rPr>
          <w:rFonts w:cstheme="minorHAnsi"/>
        </w:rPr>
        <w:t>nauczyciel</w:t>
      </w:r>
      <w:r w:rsidR="00DC1971">
        <w:rPr>
          <w:rFonts w:cstheme="minorHAnsi"/>
        </w:rPr>
        <w:t>i</w:t>
      </w:r>
      <w:r w:rsidR="00F52C61" w:rsidRPr="00F15981">
        <w:rPr>
          <w:rFonts w:cstheme="minorHAnsi"/>
        </w:rPr>
        <w:t xml:space="preserve"> zawsze powinny być uzasadnione i sprawiedliwe w stosunku do </w:t>
      </w:r>
      <w:r>
        <w:rPr>
          <w:rFonts w:cstheme="minorHAnsi"/>
        </w:rPr>
        <w:t>uczniów</w:t>
      </w:r>
      <w:r w:rsidR="00DC1971">
        <w:rPr>
          <w:rFonts w:cstheme="minorHAnsi"/>
        </w:rPr>
        <w:t>,</w:t>
      </w:r>
      <w:r w:rsidR="00DC1971" w:rsidRPr="00DC1971">
        <w:rPr>
          <w:rFonts w:cstheme="minorHAnsi"/>
        </w:rPr>
        <w:t xml:space="preserve"> </w:t>
      </w:r>
      <w:r w:rsidR="00DC1971">
        <w:rPr>
          <w:rFonts w:cstheme="minorHAnsi"/>
        </w:rPr>
        <w:t>rodziców</w:t>
      </w:r>
      <w:r w:rsidR="00DC1971" w:rsidRPr="00891612">
        <w:rPr>
          <w:rFonts w:cstheme="minorHAnsi"/>
        </w:rPr>
        <w:t xml:space="preserve"> oraz innych </w:t>
      </w:r>
      <w:r w:rsidR="00DC1971">
        <w:rPr>
          <w:rFonts w:cstheme="minorHAnsi"/>
        </w:rPr>
        <w:t>nauczycieli</w:t>
      </w:r>
      <w:r w:rsidR="00F52C61" w:rsidRPr="00F15981">
        <w:rPr>
          <w:rFonts w:cstheme="minorHAnsi"/>
        </w:rPr>
        <w:t xml:space="preserve">. </w:t>
      </w:r>
    </w:p>
    <w:p w14:paraId="262260E2" w14:textId="77777777" w:rsidR="00F52C61" w:rsidRPr="00891612" w:rsidRDefault="00F52C61" w:rsidP="00FB504B">
      <w:pPr>
        <w:spacing w:after="0" w:line="240" w:lineRule="auto"/>
        <w:jc w:val="center"/>
        <w:rPr>
          <w:rFonts w:cstheme="minorHAnsi"/>
          <w:b/>
          <w:strike/>
        </w:rPr>
      </w:pPr>
    </w:p>
    <w:p w14:paraId="3D71723D" w14:textId="77777777" w:rsidR="006B3C1D" w:rsidRPr="00891612" w:rsidRDefault="006B3C1D" w:rsidP="00D21908">
      <w:pPr>
        <w:spacing w:after="0" w:line="240" w:lineRule="auto"/>
        <w:jc w:val="center"/>
        <w:rPr>
          <w:rFonts w:cstheme="minorHAnsi"/>
          <w:b/>
        </w:rPr>
      </w:pPr>
      <w:r w:rsidRPr="00891612">
        <w:rPr>
          <w:rFonts w:cstheme="minorHAnsi"/>
          <w:b/>
        </w:rPr>
        <w:t>§ 3.</w:t>
      </w:r>
    </w:p>
    <w:p w14:paraId="6914F4BC" w14:textId="18AEAA26" w:rsidR="006B3C1D" w:rsidRPr="00891612" w:rsidRDefault="00222E89" w:rsidP="00891612">
      <w:pPr>
        <w:pStyle w:val="Akapitzlist"/>
        <w:numPr>
          <w:ilvl w:val="0"/>
          <w:numId w:val="70"/>
        </w:numPr>
        <w:spacing w:after="0" w:line="240" w:lineRule="auto"/>
        <w:jc w:val="both"/>
        <w:rPr>
          <w:rFonts w:cstheme="minorHAnsi"/>
        </w:rPr>
      </w:pPr>
      <w:r>
        <w:rPr>
          <w:rFonts w:cstheme="minorHAnsi"/>
        </w:rPr>
        <w:t>Nauczyciel</w:t>
      </w:r>
      <w:r w:rsidR="006B3C1D" w:rsidRPr="00891612">
        <w:rPr>
          <w:rFonts w:cstheme="minorHAnsi"/>
        </w:rPr>
        <w:t xml:space="preserve"> zobowiązany jest </w:t>
      </w:r>
      <w:r w:rsidR="00D21908" w:rsidRPr="00891612">
        <w:rPr>
          <w:rFonts w:cstheme="minorHAnsi"/>
        </w:rPr>
        <w:t>w szczególności</w:t>
      </w:r>
      <w:r w:rsidR="006B3C1D" w:rsidRPr="00891612">
        <w:rPr>
          <w:rFonts w:cstheme="minorHAnsi"/>
        </w:rPr>
        <w:t>:</w:t>
      </w:r>
    </w:p>
    <w:p w14:paraId="5AC90EDB" w14:textId="75DA2318" w:rsidR="00D21908" w:rsidRPr="00BA6670" w:rsidRDefault="00D21908" w:rsidP="00891612">
      <w:pPr>
        <w:numPr>
          <w:ilvl w:val="0"/>
          <w:numId w:val="75"/>
        </w:numPr>
        <w:spacing w:after="0" w:line="240" w:lineRule="auto"/>
        <w:jc w:val="both"/>
      </w:pPr>
      <w:r w:rsidRPr="00BA6670">
        <w:t>swoim zachowaniem da</w:t>
      </w:r>
      <w:r w:rsidRPr="00891612">
        <w:t>wać</w:t>
      </w:r>
      <w:r w:rsidRPr="00BA6670">
        <w:t xml:space="preserve"> przykład dzieciom i </w:t>
      </w:r>
      <w:r w:rsidRPr="00891612">
        <w:t>być</w:t>
      </w:r>
      <w:r w:rsidRPr="00BA6670">
        <w:t xml:space="preserve"> dla nich wzorem do naśladowania</w:t>
      </w:r>
      <w:r w:rsidRPr="00891612">
        <w:t>,</w:t>
      </w:r>
    </w:p>
    <w:p w14:paraId="6E4BC8AA" w14:textId="14322D1B" w:rsidR="00D21908" w:rsidRPr="00BA6670" w:rsidRDefault="00D21908" w:rsidP="00891612">
      <w:pPr>
        <w:numPr>
          <w:ilvl w:val="0"/>
          <w:numId w:val="75"/>
        </w:numPr>
        <w:spacing w:after="0" w:line="240" w:lineRule="auto"/>
        <w:jc w:val="both"/>
      </w:pPr>
      <w:r w:rsidRPr="00BA6670">
        <w:t>docenia</w:t>
      </w:r>
      <w:r w:rsidRPr="00891612">
        <w:t>ć</w:t>
      </w:r>
      <w:r w:rsidRPr="00BA6670">
        <w:t xml:space="preserve"> i szan</w:t>
      </w:r>
      <w:r w:rsidRPr="00891612">
        <w:t>ować</w:t>
      </w:r>
      <w:r w:rsidRPr="00BA6670">
        <w:t xml:space="preserve"> wkład i wysiłek dzieci</w:t>
      </w:r>
      <w:r w:rsidRPr="00891612">
        <w:t xml:space="preserve"> i rodziców</w:t>
      </w:r>
      <w:r w:rsidRPr="00BA6670">
        <w:t>, nie koncentr</w:t>
      </w:r>
      <w:r w:rsidRPr="00891612">
        <w:t>ować</w:t>
      </w:r>
      <w:r w:rsidRPr="00BA6670">
        <w:t xml:space="preserve"> się wyłącznie na wydajności i wynikach, nie obwinia</w:t>
      </w:r>
      <w:r w:rsidRPr="00891612">
        <w:t>ć</w:t>
      </w:r>
      <w:r w:rsidRPr="00BA6670">
        <w:t xml:space="preserve"> dzieci za </w:t>
      </w:r>
      <w:r w:rsidRPr="00891612">
        <w:t>brak postępów,</w:t>
      </w:r>
    </w:p>
    <w:p w14:paraId="6C5E0B2E" w14:textId="6A21EC47" w:rsidR="00D21908" w:rsidRPr="00BA6670" w:rsidRDefault="00D21908" w:rsidP="00891612">
      <w:pPr>
        <w:numPr>
          <w:ilvl w:val="0"/>
          <w:numId w:val="75"/>
        </w:numPr>
        <w:spacing w:after="0" w:line="240" w:lineRule="auto"/>
        <w:jc w:val="both"/>
      </w:pPr>
      <w:r w:rsidRPr="00BA6670">
        <w:t>stawia</w:t>
      </w:r>
      <w:r w:rsidRPr="00891612">
        <w:t>ć</w:t>
      </w:r>
      <w:r w:rsidRPr="00BA6670">
        <w:t xml:space="preserve"> na pierwszym miejscu dobrostan dzieci i ich radość z </w:t>
      </w:r>
      <w:r w:rsidRPr="00891612">
        <w:t>kontaktu z instrumentem i muzyką,</w:t>
      </w:r>
    </w:p>
    <w:p w14:paraId="7B4D5CB6" w14:textId="52F4E31D" w:rsidR="006B3C1D" w:rsidRPr="00891612" w:rsidRDefault="00D21908" w:rsidP="00891612">
      <w:pPr>
        <w:numPr>
          <w:ilvl w:val="0"/>
          <w:numId w:val="75"/>
        </w:numPr>
        <w:spacing w:after="0" w:line="240" w:lineRule="auto"/>
        <w:jc w:val="both"/>
        <w:rPr>
          <w:rFonts w:cstheme="minorHAnsi"/>
        </w:rPr>
      </w:pPr>
      <w:r w:rsidRPr="00BA6670">
        <w:t>nie wywiera</w:t>
      </w:r>
      <w:r w:rsidRPr="00891612">
        <w:t>ć</w:t>
      </w:r>
      <w:r w:rsidRPr="00BA6670">
        <w:t xml:space="preserve"> </w:t>
      </w:r>
      <w:r w:rsidRPr="00891612">
        <w:t xml:space="preserve">nadmiernej </w:t>
      </w:r>
      <w:r w:rsidRPr="00BA6670">
        <w:t>presji w celu osiągnięcia korzystnych wyników, bez zwracania uwagi na możliwe negatywne konsekwencje</w:t>
      </w:r>
      <w:r w:rsidR="00125DB3" w:rsidRPr="00891612">
        <w:rPr>
          <w:rFonts w:cstheme="minorHAnsi"/>
        </w:rPr>
        <w:t>.</w:t>
      </w:r>
    </w:p>
    <w:p w14:paraId="184442C6" w14:textId="21C9A805" w:rsidR="0070380B" w:rsidRPr="0070380B" w:rsidRDefault="0070380B" w:rsidP="00504E06">
      <w:pPr>
        <w:pStyle w:val="Akapitzlist"/>
        <w:numPr>
          <w:ilvl w:val="0"/>
          <w:numId w:val="70"/>
        </w:numPr>
        <w:spacing w:after="0" w:line="240" w:lineRule="auto"/>
        <w:jc w:val="both"/>
        <w:rPr>
          <w:rFonts w:cstheme="minorHAnsi"/>
        </w:rPr>
      </w:pPr>
      <w:r w:rsidRPr="0070380B">
        <w:rPr>
          <w:rFonts w:cstheme="minorHAnsi"/>
        </w:rPr>
        <w:t>Nauczyciel nie powinien pozostawać sam na sam w pomieszczeniu z małoletnim</w:t>
      </w:r>
      <w:r>
        <w:rPr>
          <w:rFonts w:cstheme="minorHAnsi"/>
        </w:rPr>
        <w:t xml:space="preserve"> poza zajęciami</w:t>
      </w:r>
      <w:r w:rsidRPr="0070380B">
        <w:rPr>
          <w:rFonts w:cstheme="minorHAnsi"/>
        </w:rPr>
        <w:t xml:space="preserve">, jeżeli nie ma ku temu powodu lub potrzeby, chyba że odbywa się to za wyraźną zgodą lub wiedzą organizatora lub rodzica. </w:t>
      </w:r>
    </w:p>
    <w:p w14:paraId="6CFCE887" w14:textId="77777777" w:rsidR="006B3C1D" w:rsidRPr="00891612" w:rsidRDefault="006B3C1D" w:rsidP="00D21908">
      <w:pPr>
        <w:spacing w:after="0" w:line="240" w:lineRule="auto"/>
        <w:jc w:val="center"/>
        <w:rPr>
          <w:rFonts w:cstheme="minorHAnsi"/>
          <w:b/>
          <w:strike/>
        </w:rPr>
      </w:pPr>
    </w:p>
    <w:p w14:paraId="67BA223C" w14:textId="48E8D377" w:rsidR="00F52C61" w:rsidRPr="00F15981" w:rsidRDefault="00F52C61" w:rsidP="00D21908">
      <w:pPr>
        <w:spacing w:after="0" w:line="240" w:lineRule="auto"/>
        <w:jc w:val="center"/>
        <w:rPr>
          <w:rFonts w:cstheme="minorHAnsi"/>
          <w:b/>
        </w:rPr>
      </w:pPr>
      <w:r w:rsidRPr="00891612">
        <w:rPr>
          <w:rFonts w:cstheme="minorHAnsi"/>
          <w:b/>
        </w:rPr>
        <w:t xml:space="preserve">§ </w:t>
      </w:r>
      <w:r w:rsidR="004F1D96" w:rsidRPr="00891612">
        <w:rPr>
          <w:rFonts w:cstheme="minorHAnsi"/>
          <w:b/>
        </w:rPr>
        <w:t>4</w:t>
      </w:r>
      <w:r w:rsidRPr="00891612">
        <w:rPr>
          <w:rFonts w:cstheme="minorHAnsi"/>
          <w:b/>
        </w:rPr>
        <w:t>.</w:t>
      </w:r>
    </w:p>
    <w:p w14:paraId="6AC04BC9" w14:textId="380EA1D7" w:rsidR="00F52C61" w:rsidRPr="00F15981" w:rsidRDefault="00222E89" w:rsidP="00D21908">
      <w:pPr>
        <w:pStyle w:val="Akapitzlist"/>
        <w:numPr>
          <w:ilvl w:val="0"/>
          <w:numId w:val="8"/>
        </w:numPr>
        <w:spacing w:after="0" w:line="240" w:lineRule="auto"/>
        <w:jc w:val="both"/>
        <w:rPr>
          <w:rFonts w:cstheme="minorHAnsi"/>
        </w:rPr>
      </w:pPr>
      <w:r>
        <w:rPr>
          <w:rFonts w:cstheme="minorHAnsi"/>
        </w:rPr>
        <w:t>Nauczyciel</w:t>
      </w:r>
      <w:r w:rsidR="00F52C61" w:rsidRPr="00F15981">
        <w:rPr>
          <w:rFonts w:cstheme="minorHAnsi"/>
        </w:rPr>
        <w:t xml:space="preserve"> nie jest uprawniony do jakiegokolwiek zachowania, które mogłoby zagrozić bezpieczeństwu fizycznemu lub psychicznemu </w:t>
      </w:r>
      <w:r>
        <w:rPr>
          <w:rFonts w:cstheme="minorHAnsi"/>
        </w:rPr>
        <w:t>ucznia</w:t>
      </w:r>
      <w:r w:rsidR="00F52C61" w:rsidRPr="00F15981">
        <w:rPr>
          <w:rFonts w:cstheme="minorHAnsi"/>
        </w:rPr>
        <w:t xml:space="preserve">, </w:t>
      </w:r>
      <w:r w:rsidR="006B3C1D">
        <w:rPr>
          <w:rFonts w:cstheme="minorHAnsi"/>
        </w:rPr>
        <w:t xml:space="preserve">lub </w:t>
      </w:r>
      <w:r w:rsidR="00F52C61" w:rsidRPr="00F15981">
        <w:rPr>
          <w:rFonts w:cstheme="minorHAnsi"/>
        </w:rPr>
        <w:t>powodować w nim poczucie dyskomfortu, wstydu, zakłopotania bądź zagrożenia. W szczególności zabronione jest:</w:t>
      </w:r>
    </w:p>
    <w:p w14:paraId="6E283EC0" w14:textId="77777777" w:rsidR="00F52C61" w:rsidRPr="00F15981" w:rsidRDefault="00F52C61" w:rsidP="00D21908">
      <w:pPr>
        <w:pStyle w:val="Akapitzlist"/>
        <w:numPr>
          <w:ilvl w:val="0"/>
          <w:numId w:val="9"/>
        </w:numPr>
        <w:spacing w:after="0" w:line="240" w:lineRule="auto"/>
        <w:jc w:val="both"/>
        <w:rPr>
          <w:rFonts w:cstheme="minorHAnsi"/>
        </w:rPr>
      </w:pPr>
      <w:r w:rsidRPr="00F15981">
        <w:rPr>
          <w:rFonts w:cstheme="minorHAnsi"/>
        </w:rPr>
        <w:t xml:space="preserve">nadmierne okazywanie sympatii, komplementowanie, pochwały ponad uzasadnioną, przeciętną miarę, </w:t>
      </w:r>
    </w:p>
    <w:p w14:paraId="18FC38B3" w14:textId="24639098" w:rsidR="00F52C61" w:rsidRPr="00F15981" w:rsidRDefault="00F52C61" w:rsidP="00D21908">
      <w:pPr>
        <w:pStyle w:val="Akapitzlist"/>
        <w:numPr>
          <w:ilvl w:val="0"/>
          <w:numId w:val="9"/>
        </w:numPr>
        <w:spacing w:after="0" w:line="240" w:lineRule="auto"/>
        <w:jc w:val="both"/>
        <w:rPr>
          <w:rFonts w:cstheme="minorHAnsi"/>
        </w:rPr>
      </w:pPr>
      <w:r w:rsidRPr="00F15981">
        <w:rPr>
          <w:rFonts w:cstheme="minorHAnsi"/>
        </w:rPr>
        <w:t xml:space="preserve">nadmierne, wykraczające poza uzasadnioną, przeciętną miarę, komentowanie postawy, zachowania, wyglądu, ubioru </w:t>
      </w:r>
      <w:r w:rsidR="00222E89">
        <w:rPr>
          <w:rFonts w:cstheme="minorHAnsi"/>
        </w:rPr>
        <w:t>ucznia</w:t>
      </w:r>
      <w:r w:rsidRPr="00F15981">
        <w:rPr>
          <w:rFonts w:cstheme="minorHAnsi"/>
        </w:rPr>
        <w:t>,</w:t>
      </w:r>
    </w:p>
    <w:p w14:paraId="1F17E2B4" w14:textId="43238C7A" w:rsidR="00F52C61" w:rsidRPr="00F15981" w:rsidRDefault="00F52C61" w:rsidP="00D21908">
      <w:pPr>
        <w:pStyle w:val="Akapitzlist"/>
        <w:numPr>
          <w:ilvl w:val="0"/>
          <w:numId w:val="9"/>
        </w:numPr>
        <w:spacing w:after="0" w:line="240" w:lineRule="auto"/>
        <w:jc w:val="both"/>
        <w:rPr>
          <w:rFonts w:cstheme="minorHAnsi"/>
        </w:rPr>
      </w:pPr>
      <w:r w:rsidRPr="00F15981">
        <w:rPr>
          <w:rFonts w:cstheme="minorHAnsi"/>
        </w:rPr>
        <w:t xml:space="preserve">w wypowiedziach do </w:t>
      </w:r>
      <w:r w:rsidR="00222E89">
        <w:rPr>
          <w:rFonts w:cstheme="minorHAnsi"/>
        </w:rPr>
        <w:t>ucznia</w:t>
      </w:r>
      <w:r w:rsidRPr="00F15981">
        <w:rPr>
          <w:rFonts w:cstheme="minorHAnsi"/>
        </w:rPr>
        <w:t xml:space="preserve"> lub wobec innych osób odnoszenie się do pochodzenia </w:t>
      </w:r>
      <w:r w:rsidR="00222E89">
        <w:rPr>
          <w:rFonts w:cstheme="minorHAnsi"/>
        </w:rPr>
        <w:t>ucznia</w:t>
      </w:r>
      <w:r w:rsidRPr="00F15981">
        <w:rPr>
          <w:rFonts w:cstheme="minorHAnsi"/>
        </w:rPr>
        <w:t>, jego sytuacji materialnej lub faktycznej,</w:t>
      </w:r>
    </w:p>
    <w:p w14:paraId="7260C54A" w14:textId="45D0FACA" w:rsidR="00F52C61" w:rsidRPr="00F15981" w:rsidRDefault="00F52C61" w:rsidP="00D21908">
      <w:pPr>
        <w:pStyle w:val="Akapitzlist"/>
        <w:numPr>
          <w:ilvl w:val="0"/>
          <w:numId w:val="9"/>
        </w:numPr>
        <w:spacing w:after="0" w:line="240" w:lineRule="auto"/>
        <w:jc w:val="both"/>
        <w:rPr>
          <w:rFonts w:cstheme="minorHAnsi"/>
        </w:rPr>
      </w:pPr>
      <w:r w:rsidRPr="00F15981">
        <w:rPr>
          <w:rFonts w:cstheme="minorHAnsi"/>
        </w:rPr>
        <w:t xml:space="preserve">okazywanie </w:t>
      </w:r>
      <w:r w:rsidR="00222E89">
        <w:rPr>
          <w:rFonts w:cstheme="minorHAnsi"/>
        </w:rPr>
        <w:t>uczniowi</w:t>
      </w:r>
      <w:r w:rsidRPr="00F15981">
        <w:rPr>
          <w:rFonts w:cstheme="minorHAnsi"/>
        </w:rPr>
        <w:t xml:space="preserve"> w jakikolwiek sposób braku szacunku, </w:t>
      </w:r>
    </w:p>
    <w:p w14:paraId="057DA70A" w14:textId="7D31E262" w:rsidR="00F52C61" w:rsidRPr="00F15981" w:rsidRDefault="00F52C61" w:rsidP="00D21908">
      <w:pPr>
        <w:pStyle w:val="Akapitzlist"/>
        <w:numPr>
          <w:ilvl w:val="0"/>
          <w:numId w:val="9"/>
        </w:numPr>
        <w:spacing w:after="0" w:line="240" w:lineRule="auto"/>
        <w:jc w:val="both"/>
        <w:rPr>
          <w:rFonts w:cstheme="minorHAnsi"/>
        </w:rPr>
      </w:pPr>
      <w:r w:rsidRPr="00F15981">
        <w:rPr>
          <w:rFonts w:cstheme="minorHAnsi"/>
        </w:rPr>
        <w:t xml:space="preserve">poniżanie </w:t>
      </w:r>
      <w:r w:rsidR="00222E89">
        <w:rPr>
          <w:rFonts w:cstheme="minorHAnsi"/>
        </w:rPr>
        <w:t>ucznia</w:t>
      </w:r>
      <w:r w:rsidRPr="00F15981">
        <w:rPr>
          <w:rFonts w:cstheme="minorHAnsi"/>
        </w:rPr>
        <w:t>, ośmieszanie, obrażanie, zawstydzanie, upokarzanie, wyzywanie,</w:t>
      </w:r>
    </w:p>
    <w:p w14:paraId="407DE78D" w14:textId="77777777" w:rsidR="00F52C61" w:rsidRPr="00F15981" w:rsidRDefault="00F52C61" w:rsidP="00D21908">
      <w:pPr>
        <w:pStyle w:val="Akapitzlist"/>
        <w:numPr>
          <w:ilvl w:val="0"/>
          <w:numId w:val="9"/>
        </w:numPr>
        <w:spacing w:after="0" w:line="240" w:lineRule="auto"/>
        <w:jc w:val="both"/>
        <w:rPr>
          <w:rFonts w:cstheme="minorHAnsi"/>
        </w:rPr>
      </w:pPr>
      <w:r w:rsidRPr="00F15981">
        <w:rPr>
          <w:rFonts w:cstheme="minorHAnsi"/>
        </w:rPr>
        <w:t>zastraszanie, grożenie, stosowanie szantażu, w tym emocjonalnego,</w:t>
      </w:r>
    </w:p>
    <w:p w14:paraId="3928D98D" w14:textId="7DC6C2FB" w:rsidR="00F52C61" w:rsidRPr="00F15981" w:rsidRDefault="00F52C61" w:rsidP="00D21908">
      <w:pPr>
        <w:pStyle w:val="Akapitzlist"/>
        <w:numPr>
          <w:ilvl w:val="0"/>
          <w:numId w:val="9"/>
        </w:numPr>
        <w:spacing w:after="0" w:line="240" w:lineRule="auto"/>
        <w:jc w:val="both"/>
        <w:rPr>
          <w:rFonts w:cstheme="minorHAnsi"/>
        </w:rPr>
      </w:pPr>
      <w:r w:rsidRPr="00F15981">
        <w:rPr>
          <w:rFonts w:cstheme="minorHAnsi"/>
        </w:rPr>
        <w:t xml:space="preserve">lekceważenie lub ignorowanie </w:t>
      </w:r>
      <w:r w:rsidR="00222E89">
        <w:rPr>
          <w:rFonts w:cstheme="minorHAnsi"/>
        </w:rPr>
        <w:t>ucznia</w:t>
      </w:r>
      <w:r w:rsidRPr="00F15981">
        <w:rPr>
          <w:rFonts w:cstheme="minorHAnsi"/>
        </w:rPr>
        <w:t xml:space="preserve">, </w:t>
      </w:r>
    </w:p>
    <w:p w14:paraId="6F2EBB14" w14:textId="4D332147" w:rsidR="00F52C61" w:rsidRPr="00F15981" w:rsidRDefault="00F52C61" w:rsidP="00D21908">
      <w:pPr>
        <w:pStyle w:val="Akapitzlist"/>
        <w:numPr>
          <w:ilvl w:val="0"/>
          <w:numId w:val="9"/>
        </w:numPr>
        <w:spacing w:after="0" w:line="240" w:lineRule="auto"/>
        <w:jc w:val="both"/>
        <w:rPr>
          <w:rFonts w:cstheme="minorHAnsi"/>
        </w:rPr>
      </w:pPr>
      <w:r w:rsidRPr="00F15981">
        <w:rPr>
          <w:rFonts w:cstheme="minorHAnsi"/>
        </w:rPr>
        <w:t xml:space="preserve">ujawnianie drażliwych danych i informacji na temat </w:t>
      </w:r>
      <w:r w:rsidR="00222E89">
        <w:rPr>
          <w:rFonts w:cstheme="minorHAnsi"/>
        </w:rPr>
        <w:t>ucznia</w:t>
      </w:r>
      <w:r w:rsidRPr="00F15981">
        <w:rPr>
          <w:rFonts w:cstheme="minorHAnsi"/>
        </w:rPr>
        <w:t>, w tym m.in. na temat jego stanu zdrowia, sytuacji rodzinnej, problemów osobistych, niepełnosprawności,</w:t>
      </w:r>
    </w:p>
    <w:p w14:paraId="6ECBEBB1" w14:textId="3D9071A4" w:rsidR="00F52C61" w:rsidRPr="00F15981" w:rsidRDefault="00F52C61" w:rsidP="00D21908">
      <w:pPr>
        <w:pStyle w:val="Akapitzlist"/>
        <w:numPr>
          <w:ilvl w:val="0"/>
          <w:numId w:val="9"/>
        </w:numPr>
        <w:spacing w:after="0" w:line="240" w:lineRule="auto"/>
        <w:jc w:val="both"/>
        <w:rPr>
          <w:rFonts w:cstheme="minorHAnsi"/>
        </w:rPr>
      </w:pPr>
      <w:r w:rsidRPr="00F15981">
        <w:rPr>
          <w:rFonts w:cstheme="minorHAnsi"/>
        </w:rPr>
        <w:t xml:space="preserve">utrwalanie, powielanie, publikowanie, wykorzystywanie, udostępnianie w sposób lub w formie innej niż wynikająca ze zgody rodzica wizerunku </w:t>
      </w:r>
      <w:r w:rsidR="00222E89">
        <w:rPr>
          <w:rFonts w:cstheme="minorHAnsi"/>
        </w:rPr>
        <w:t>ucznia</w:t>
      </w:r>
      <w:r w:rsidRPr="00F15981">
        <w:rPr>
          <w:rFonts w:cstheme="minorHAnsi"/>
        </w:rPr>
        <w:t xml:space="preserve"> oraz jego danych osobowych.</w:t>
      </w:r>
    </w:p>
    <w:p w14:paraId="201DE834" w14:textId="098E9870" w:rsidR="00F52C61" w:rsidRPr="00F15981" w:rsidRDefault="00380B3C" w:rsidP="00D21908">
      <w:pPr>
        <w:pStyle w:val="Akapitzlist"/>
        <w:numPr>
          <w:ilvl w:val="0"/>
          <w:numId w:val="8"/>
        </w:numPr>
        <w:spacing w:after="0" w:line="240" w:lineRule="auto"/>
        <w:jc w:val="both"/>
        <w:rPr>
          <w:rFonts w:cstheme="minorHAnsi"/>
        </w:rPr>
      </w:pPr>
      <w:r>
        <w:rPr>
          <w:rFonts w:cstheme="minorHAnsi"/>
        </w:rPr>
        <w:t>Z</w:t>
      </w:r>
      <w:r w:rsidR="00F52C61" w:rsidRPr="00F15981">
        <w:rPr>
          <w:rFonts w:cstheme="minorHAnsi"/>
        </w:rPr>
        <w:t>abronione jest:</w:t>
      </w:r>
    </w:p>
    <w:p w14:paraId="3661D2F5" w14:textId="3E7AA6AD" w:rsidR="00F52C61" w:rsidRPr="00F15981" w:rsidRDefault="00F52C61" w:rsidP="00D21908">
      <w:pPr>
        <w:pStyle w:val="Akapitzlist"/>
        <w:numPr>
          <w:ilvl w:val="0"/>
          <w:numId w:val="10"/>
        </w:numPr>
        <w:spacing w:after="0" w:line="240" w:lineRule="auto"/>
        <w:jc w:val="both"/>
        <w:rPr>
          <w:rFonts w:cstheme="minorHAnsi"/>
        </w:rPr>
      </w:pPr>
      <w:r w:rsidRPr="00F15981">
        <w:rPr>
          <w:rFonts w:cstheme="minorHAnsi"/>
        </w:rPr>
        <w:t xml:space="preserve">stosowanie kar cielesnych bądź innych, niewspółmiernych do stopnia przewinienia </w:t>
      </w:r>
      <w:r w:rsidR="00222E89">
        <w:rPr>
          <w:rFonts w:cstheme="minorHAnsi"/>
        </w:rPr>
        <w:t>ucznia</w:t>
      </w:r>
      <w:r w:rsidRPr="00F15981">
        <w:rPr>
          <w:rFonts w:cstheme="minorHAnsi"/>
        </w:rPr>
        <w:t xml:space="preserve">, </w:t>
      </w:r>
    </w:p>
    <w:p w14:paraId="61E6C017" w14:textId="63D48CBE" w:rsidR="00F52C61" w:rsidRPr="00F15981" w:rsidRDefault="00F52C61" w:rsidP="00D21908">
      <w:pPr>
        <w:pStyle w:val="Akapitzlist"/>
        <w:numPr>
          <w:ilvl w:val="0"/>
          <w:numId w:val="10"/>
        </w:numPr>
        <w:spacing w:after="0" w:line="240" w:lineRule="auto"/>
        <w:jc w:val="both"/>
        <w:rPr>
          <w:rFonts w:cstheme="minorHAnsi"/>
        </w:rPr>
      </w:pPr>
      <w:r w:rsidRPr="00F15981">
        <w:rPr>
          <w:rFonts w:cstheme="minorHAnsi"/>
        </w:rPr>
        <w:t xml:space="preserve">stosowanie przemocy fizycznej, psychicznej, seksualnej lub ekonomicznej we wszelkich formach, </w:t>
      </w:r>
    </w:p>
    <w:p w14:paraId="6C64304F" w14:textId="02591836" w:rsidR="00F52C61" w:rsidRPr="00F15981" w:rsidRDefault="00F52C61" w:rsidP="00D21908">
      <w:pPr>
        <w:pStyle w:val="Akapitzlist"/>
        <w:numPr>
          <w:ilvl w:val="0"/>
          <w:numId w:val="10"/>
        </w:numPr>
        <w:spacing w:after="0" w:line="240" w:lineRule="auto"/>
        <w:jc w:val="both"/>
        <w:rPr>
          <w:rFonts w:cstheme="minorHAnsi"/>
        </w:rPr>
      </w:pPr>
      <w:r w:rsidRPr="00F15981">
        <w:rPr>
          <w:rFonts w:cstheme="minorHAnsi"/>
        </w:rPr>
        <w:t xml:space="preserve">dawanie przyzwolenia w sposób bezpośredni lub pośredni na jakiekolwiek krzywdzenie </w:t>
      </w:r>
      <w:r w:rsidR="00222E89">
        <w:rPr>
          <w:rFonts w:cstheme="minorHAnsi"/>
        </w:rPr>
        <w:t>ucznia</w:t>
      </w:r>
      <w:r w:rsidRPr="00F15981">
        <w:rPr>
          <w:rFonts w:cstheme="minorHAnsi"/>
        </w:rPr>
        <w:t>, w szczególności stosowanie przemocy fizycznej, psychicznej lub ekonomicznej przez kogokolwiek,</w:t>
      </w:r>
    </w:p>
    <w:p w14:paraId="0144696F" w14:textId="3B96404E" w:rsidR="00F52C61" w:rsidRPr="00F15981" w:rsidRDefault="00F52C61" w:rsidP="00D21908">
      <w:pPr>
        <w:pStyle w:val="Akapitzlist"/>
        <w:numPr>
          <w:ilvl w:val="0"/>
          <w:numId w:val="10"/>
        </w:numPr>
        <w:spacing w:after="0" w:line="240" w:lineRule="auto"/>
        <w:jc w:val="both"/>
        <w:rPr>
          <w:rFonts w:cstheme="minorHAnsi"/>
        </w:rPr>
      </w:pPr>
      <w:r w:rsidRPr="00F15981">
        <w:rPr>
          <w:rFonts w:cstheme="minorHAnsi"/>
        </w:rPr>
        <w:t xml:space="preserve">stawianie </w:t>
      </w:r>
      <w:r w:rsidR="00222E89">
        <w:rPr>
          <w:rFonts w:cstheme="minorHAnsi"/>
        </w:rPr>
        <w:t>uczniom</w:t>
      </w:r>
      <w:r w:rsidRPr="00F15981">
        <w:rPr>
          <w:rFonts w:cstheme="minorHAnsi"/>
        </w:rPr>
        <w:t xml:space="preserve"> ze szczególnymi potrzebami edukacyjnymi lub z niepełnosprawnościami wymogów nieuwzględniających ich faktycznych możliwości oraz ograniczeń, nierespektowanie zaleceń</w:t>
      </w:r>
      <w:r w:rsidR="004604D5" w:rsidRPr="004604D5">
        <w:rPr>
          <w:rFonts w:cstheme="minorHAnsi"/>
        </w:rPr>
        <w:t xml:space="preserve"> </w:t>
      </w:r>
      <w:r w:rsidR="004604D5" w:rsidRPr="00F15981">
        <w:rPr>
          <w:rFonts w:cstheme="minorHAnsi"/>
        </w:rPr>
        <w:t xml:space="preserve">dotyczących współpracy z </w:t>
      </w:r>
      <w:r w:rsidR="004604D5">
        <w:rPr>
          <w:rFonts w:cstheme="minorHAnsi"/>
        </w:rPr>
        <w:t>uczniem, w tym</w:t>
      </w:r>
      <w:r w:rsidRPr="00F15981">
        <w:rPr>
          <w:rFonts w:cstheme="minorHAnsi"/>
        </w:rPr>
        <w:t xml:space="preserve"> wynikających </w:t>
      </w:r>
      <w:r w:rsidR="009F3F84">
        <w:rPr>
          <w:rFonts w:cstheme="minorHAnsi"/>
        </w:rPr>
        <w:t xml:space="preserve">z </w:t>
      </w:r>
      <w:r w:rsidRPr="00F15981">
        <w:rPr>
          <w:rFonts w:cstheme="minorHAnsi"/>
        </w:rPr>
        <w:t xml:space="preserve">wydanych w stosunku do </w:t>
      </w:r>
      <w:r w:rsidR="00222E89">
        <w:rPr>
          <w:rFonts w:cstheme="minorHAnsi"/>
        </w:rPr>
        <w:t>ucznia</w:t>
      </w:r>
      <w:r w:rsidRPr="00F15981">
        <w:rPr>
          <w:rFonts w:cstheme="minorHAnsi"/>
        </w:rPr>
        <w:t xml:space="preserve"> opinii</w:t>
      </w:r>
      <w:r w:rsidR="004604D5">
        <w:rPr>
          <w:rFonts w:cstheme="minorHAnsi"/>
        </w:rPr>
        <w:t xml:space="preserve"> lub</w:t>
      </w:r>
      <w:r w:rsidRPr="00F15981">
        <w:rPr>
          <w:rFonts w:cstheme="minorHAnsi"/>
        </w:rPr>
        <w:t xml:space="preserve"> orzeczeń</w:t>
      </w:r>
      <w:r w:rsidR="004604D5">
        <w:rPr>
          <w:rFonts w:cstheme="minorHAnsi"/>
        </w:rPr>
        <w:t>,</w:t>
      </w:r>
    </w:p>
    <w:p w14:paraId="388D8A50" w14:textId="3DDCA0FB" w:rsidR="00F52C61" w:rsidRDefault="00F52C61" w:rsidP="00D21908">
      <w:pPr>
        <w:pStyle w:val="Akapitzlist"/>
        <w:numPr>
          <w:ilvl w:val="0"/>
          <w:numId w:val="10"/>
        </w:numPr>
        <w:spacing w:after="0" w:line="240" w:lineRule="auto"/>
        <w:jc w:val="both"/>
        <w:rPr>
          <w:rFonts w:cstheme="minorHAnsi"/>
        </w:rPr>
      </w:pPr>
      <w:r w:rsidRPr="00F15981">
        <w:rPr>
          <w:rFonts w:cstheme="minorHAnsi"/>
        </w:rPr>
        <w:t xml:space="preserve">jakiekolwiek zachowanie naruszające godność </w:t>
      </w:r>
      <w:r w:rsidR="00222E89">
        <w:rPr>
          <w:rFonts w:cstheme="minorHAnsi"/>
        </w:rPr>
        <w:t>ucznia</w:t>
      </w:r>
      <w:r w:rsidRPr="00F15981">
        <w:rPr>
          <w:rFonts w:cstheme="minorHAnsi"/>
        </w:rPr>
        <w:t xml:space="preserve">, dawanie w sposób bezpośredni lub pośredni przyzwolenia na jakiekolwiek naruszenie godności </w:t>
      </w:r>
      <w:r w:rsidR="00222E89">
        <w:rPr>
          <w:rFonts w:cstheme="minorHAnsi"/>
        </w:rPr>
        <w:t>ucznia</w:t>
      </w:r>
      <w:r w:rsidRPr="00F15981">
        <w:rPr>
          <w:rFonts w:cstheme="minorHAnsi"/>
        </w:rPr>
        <w:t>.</w:t>
      </w:r>
    </w:p>
    <w:p w14:paraId="4A88D0D7" w14:textId="4B643583" w:rsidR="004F1D96" w:rsidRPr="00256475" w:rsidRDefault="004F1D96" w:rsidP="00D21908">
      <w:pPr>
        <w:pStyle w:val="Akapitzlist"/>
        <w:numPr>
          <w:ilvl w:val="0"/>
          <w:numId w:val="8"/>
        </w:numPr>
        <w:spacing w:after="0" w:line="240" w:lineRule="auto"/>
        <w:jc w:val="both"/>
        <w:rPr>
          <w:rFonts w:cstheme="minorHAnsi"/>
        </w:rPr>
      </w:pPr>
      <w:r w:rsidRPr="00256475">
        <w:rPr>
          <w:rFonts w:cstheme="minorHAnsi"/>
        </w:rPr>
        <w:lastRenderedPageBreak/>
        <w:t xml:space="preserve">Zabronione jest zmuszanie </w:t>
      </w:r>
      <w:r w:rsidR="00222E89">
        <w:rPr>
          <w:rFonts w:cstheme="minorHAnsi"/>
        </w:rPr>
        <w:t>ucznia</w:t>
      </w:r>
      <w:r w:rsidRPr="00256475">
        <w:rPr>
          <w:rFonts w:cstheme="minorHAnsi"/>
        </w:rPr>
        <w:t xml:space="preserve"> do wykonywania czynności, których nie jest w stanie albo nie chce wykonać. W sytuacji, gdy małoletni odmawia wykonania </w:t>
      </w:r>
      <w:r w:rsidR="00256475" w:rsidRPr="00256475">
        <w:rPr>
          <w:rFonts w:cstheme="minorHAnsi"/>
        </w:rPr>
        <w:t>określonej czynności</w:t>
      </w:r>
      <w:r w:rsidRPr="00256475">
        <w:rPr>
          <w:rFonts w:cstheme="minorHAnsi"/>
        </w:rPr>
        <w:t xml:space="preserve">, </w:t>
      </w:r>
      <w:r w:rsidR="00222E89">
        <w:rPr>
          <w:rFonts w:cstheme="minorHAnsi"/>
        </w:rPr>
        <w:t>nauczyciel</w:t>
      </w:r>
      <w:r w:rsidRPr="00256475">
        <w:rPr>
          <w:rFonts w:cstheme="minorHAnsi"/>
        </w:rPr>
        <w:t xml:space="preserve"> w miarę możliwości proponuje mu inny </w:t>
      </w:r>
      <w:r w:rsidR="00256475" w:rsidRPr="00256475">
        <w:rPr>
          <w:rFonts w:cstheme="minorHAnsi"/>
        </w:rPr>
        <w:t>sposób pracy, wyjaśniając i namawiając do podjęcia próby.</w:t>
      </w:r>
    </w:p>
    <w:p w14:paraId="6E8C6ACC" w14:textId="503F93F1" w:rsidR="006638A6" w:rsidRPr="00891612" w:rsidRDefault="006638A6" w:rsidP="006638A6">
      <w:pPr>
        <w:pStyle w:val="Akapitzlist"/>
        <w:numPr>
          <w:ilvl w:val="0"/>
          <w:numId w:val="8"/>
        </w:numPr>
        <w:spacing w:after="0" w:line="240" w:lineRule="auto"/>
        <w:jc w:val="both"/>
        <w:rPr>
          <w:rFonts w:cstheme="minorHAnsi"/>
        </w:rPr>
      </w:pPr>
      <w:r>
        <w:rPr>
          <w:rFonts w:cstheme="minorHAnsi"/>
        </w:rPr>
        <w:t xml:space="preserve">Co do zasady za krzywdzenie małoletniego nie uznaje się stosowania zasad wynikających z przepisów </w:t>
      </w:r>
      <w:r w:rsidR="00BE5FE4">
        <w:rPr>
          <w:rFonts w:cstheme="minorHAnsi"/>
        </w:rPr>
        <w:t>prawa</w:t>
      </w:r>
      <w:r>
        <w:rPr>
          <w:rFonts w:cstheme="minorHAnsi"/>
        </w:rPr>
        <w:t xml:space="preserve"> lub zasad świadczenia usług przyjętych przez </w:t>
      </w:r>
      <w:r w:rsidR="00222E89">
        <w:rPr>
          <w:rFonts w:cstheme="minorHAnsi"/>
        </w:rPr>
        <w:t>stowarzyszeni</w:t>
      </w:r>
      <w:r w:rsidR="00073442">
        <w:rPr>
          <w:rFonts w:cstheme="minorHAnsi"/>
        </w:rPr>
        <w:t>e</w:t>
      </w:r>
      <w:r>
        <w:rPr>
          <w:rFonts w:cstheme="minorHAnsi"/>
        </w:rPr>
        <w:t>, w tym wynikających z niniejszych Standardów ochrony małoletnich.</w:t>
      </w:r>
    </w:p>
    <w:p w14:paraId="79B33801" w14:textId="77777777" w:rsidR="00F52C61" w:rsidRPr="00F15981" w:rsidRDefault="00F52C61" w:rsidP="00D21908">
      <w:pPr>
        <w:spacing w:after="0" w:line="240" w:lineRule="auto"/>
        <w:rPr>
          <w:rFonts w:cstheme="minorHAnsi"/>
          <w:b/>
        </w:rPr>
      </w:pPr>
    </w:p>
    <w:p w14:paraId="28FFE160" w14:textId="152246ED" w:rsidR="00F52C61" w:rsidRPr="00F15981" w:rsidRDefault="00F52C61" w:rsidP="00D21908">
      <w:pPr>
        <w:spacing w:after="0" w:line="240" w:lineRule="auto"/>
        <w:jc w:val="center"/>
        <w:rPr>
          <w:rFonts w:cstheme="minorHAnsi"/>
          <w:b/>
        </w:rPr>
      </w:pPr>
      <w:r w:rsidRPr="00F15981">
        <w:rPr>
          <w:rFonts w:cstheme="minorHAnsi"/>
          <w:b/>
        </w:rPr>
        <w:t xml:space="preserve">§ </w:t>
      </w:r>
      <w:r w:rsidR="004F1D96">
        <w:rPr>
          <w:rFonts w:cstheme="minorHAnsi"/>
          <w:b/>
        </w:rPr>
        <w:t>5</w:t>
      </w:r>
      <w:r w:rsidRPr="00F15981">
        <w:rPr>
          <w:rFonts w:cstheme="minorHAnsi"/>
          <w:b/>
        </w:rPr>
        <w:t>.</w:t>
      </w:r>
    </w:p>
    <w:p w14:paraId="2796EF74" w14:textId="12879E0B" w:rsidR="003A74A9" w:rsidRPr="00D21908" w:rsidRDefault="00222E89" w:rsidP="00D21908">
      <w:pPr>
        <w:pStyle w:val="Akapitzlist"/>
        <w:numPr>
          <w:ilvl w:val="0"/>
          <w:numId w:val="11"/>
        </w:numPr>
        <w:spacing w:after="0" w:line="240" w:lineRule="auto"/>
        <w:jc w:val="both"/>
        <w:rPr>
          <w:rFonts w:cstheme="minorHAnsi"/>
        </w:rPr>
      </w:pPr>
      <w:r>
        <w:rPr>
          <w:rFonts w:cstheme="minorHAnsi"/>
        </w:rPr>
        <w:t>Nauczyciel</w:t>
      </w:r>
      <w:r w:rsidR="00F52C61" w:rsidRPr="00D21908">
        <w:rPr>
          <w:rFonts w:cstheme="minorHAnsi"/>
        </w:rPr>
        <w:t xml:space="preserve"> zobowiązany jest zachowywać się względem </w:t>
      </w:r>
      <w:r>
        <w:rPr>
          <w:rFonts w:cstheme="minorHAnsi"/>
        </w:rPr>
        <w:t>ucznia</w:t>
      </w:r>
      <w:r w:rsidR="00F52C61" w:rsidRPr="00D21908">
        <w:rPr>
          <w:rFonts w:cstheme="minorHAnsi"/>
        </w:rPr>
        <w:t xml:space="preserve"> w sposób jednoznaczny, niebudzący wątpliwości co do charakteru łączącej </w:t>
      </w:r>
      <w:r>
        <w:rPr>
          <w:rFonts w:cstheme="minorHAnsi"/>
        </w:rPr>
        <w:t>nauczyciela</w:t>
      </w:r>
      <w:r w:rsidR="00F52C61" w:rsidRPr="00D21908">
        <w:rPr>
          <w:rFonts w:cstheme="minorHAnsi"/>
        </w:rPr>
        <w:t xml:space="preserve"> z </w:t>
      </w:r>
      <w:r>
        <w:rPr>
          <w:rFonts w:cstheme="minorHAnsi"/>
        </w:rPr>
        <w:t>uczniem</w:t>
      </w:r>
      <w:r w:rsidR="00F52C61" w:rsidRPr="00D21908">
        <w:rPr>
          <w:rFonts w:cstheme="minorHAnsi"/>
        </w:rPr>
        <w:t xml:space="preserve"> relacji.</w:t>
      </w:r>
    </w:p>
    <w:p w14:paraId="2D7BBA9B" w14:textId="5617D28B" w:rsidR="00D21908" w:rsidRPr="00D21908" w:rsidRDefault="00222E89" w:rsidP="00891612">
      <w:pPr>
        <w:pStyle w:val="Akapitzlist"/>
        <w:numPr>
          <w:ilvl w:val="0"/>
          <w:numId w:val="11"/>
        </w:numPr>
        <w:spacing w:after="0" w:line="240" w:lineRule="auto"/>
        <w:jc w:val="both"/>
        <w:rPr>
          <w:rFonts w:cstheme="minorHAnsi"/>
        </w:rPr>
      </w:pPr>
      <w:r>
        <w:rPr>
          <w:rFonts w:cstheme="minorHAnsi"/>
        </w:rPr>
        <w:t>Nauczyciel</w:t>
      </w:r>
      <w:r w:rsidR="00F52C61" w:rsidRPr="00D21908">
        <w:rPr>
          <w:rFonts w:cstheme="minorHAnsi"/>
        </w:rPr>
        <w:t xml:space="preserve"> zobowiązany jest do poszanowania nietykalności cielesnej </w:t>
      </w:r>
      <w:r>
        <w:rPr>
          <w:rFonts w:cstheme="minorHAnsi"/>
        </w:rPr>
        <w:t>ucznia</w:t>
      </w:r>
      <w:r w:rsidR="00F52C61" w:rsidRPr="00D21908">
        <w:rPr>
          <w:rFonts w:cstheme="minorHAnsi"/>
        </w:rPr>
        <w:t xml:space="preserve">. Kontakt fizyczny z </w:t>
      </w:r>
      <w:r>
        <w:rPr>
          <w:rFonts w:cstheme="minorHAnsi"/>
        </w:rPr>
        <w:t>uczniem</w:t>
      </w:r>
      <w:r w:rsidR="00F52C61" w:rsidRPr="00D21908">
        <w:rPr>
          <w:rFonts w:cstheme="minorHAnsi"/>
        </w:rPr>
        <w:t xml:space="preserve"> powinien być ograniczony do wyjątkowych sytuacji, w </w:t>
      </w:r>
      <w:r w:rsidR="00543F1A">
        <w:rPr>
          <w:rFonts w:cstheme="minorHAnsi"/>
        </w:rPr>
        <w:t>tym</w:t>
      </w:r>
      <w:r w:rsidR="00F52C61" w:rsidRPr="00D21908">
        <w:rPr>
          <w:rFonts w:cstheme="minorHAnsi"/>
        </w:rPr>
        <w:t xml:space="preserve"> do </w:t>
      </w:r>
      <w:r w:rsidR="00543F1A">
        <w:rPr>
          <w:rFonts w:cstheme="minorHAnsi"/>
        </w:rPr>
        <w:t xml:space="preserve">pokazania ćwiczenia lub </w:t>
      </w:r>
      <w:r w:rsidR="00F52C61" w:rsidRPr="00D21908">
        <w:rPr>
          <w:rFonts w:cstheme="minorHAnsi"/>
        </w:rPr>
        <w:t xml:space="preserve">udzielenia </w:t>
      </w:r>
      <w:r>
        <w:rPr>
          <w:rFonts w:cstheme="minorHAnsi"/>
        </w:rPr>
        <w:t>uczniowi</w:t>
      </w:r>
      <w:r w:rsidR="00F52C61" w:rsidRPr="00D21908">
        <w:rPr>
          <w:rFonts w:cstheme="minorHAnsi"/>
        </w:rPr>
        <w:t xml:space="preserve"> niezbędnej pomocy. </w:t>
      </w:r>
      <w:r w:rsidR="003A74A9" w:rsidRPr="00D21908">
        <w:rPr>
          <w:rFonts w:cstheme="minorHAnsi"/>
        </w:rPr>
        <w:t>Dopuszczalny kontakt fizyczny musi uwzględniać potrzeby małoletniego w danym momencie, jego wiek, etap rozwojowy, płeć, kontekst kulturowy i sytuacyjny. Dokonując oceny stosowności kontaktu fizycznego z małoletnim należy kierować się zawsze swoim profesjonalnym osądem, słuchając, obserwując i odnotowując reakcję małoletniego oraz pytając go o zgodę.</w:t>
      </w:r>
    </w:p>
    <w:p w14:paraId="3D342387" w14:textId="6DCCEC6B" w:rsidR="00D21908" w:rsidRPr="00D21908" w:rsidRDefault="00D21908" w:rsidP="00891612">
      <w:pPr>
        <w:pStyle w:val="Akapitzlist"/>
        <w:numPr>
          <w:ilvl w:val="0"/>
          <w:numId w:val="11"/>
        </w:numPr>
        <w:spacing w:after="0" w:line="240" w:lineRule="auto"/>
        <w:jc w:val="both"/>
        <w:rPr>
          <w:rFonts w:cstheme="minorHAnsi"/>
        </w:rPr>
      </w:pPr>
      <w:r w:rsidRPr="00D21908">
        <w:t xml:space="preserve">Każdy </w:t>
      </w:r>
      <w:r w:rsidR="00380B3C">
        <w:t>nauczyciel</w:t>
      </w:r>
      <w:r w:rsidRPr="00D21908">
        <w:t xml:space="preserve"> w kontakcie fizycznym z małoletnimi:</w:t>
      </w:r>
    </w:p>
    <w:p w14:paraId="1443CC69" w14:textId="2646839D" w:rsidR="00D21908" w:rsidRPr="00BA6670" w:rsidRDefault="00D21908" w:rsidP="00891612">
      <w:pPr>
        <w:numPr>
          <w:ilvl w:val="0"/>
          <w:numId w:val="77"/>
        </w:numPr>
        <w:spacing w:after="0" w:line="240" w:lineRule="auto"/>
        <w:jc w:val="both"/>
      </w:pPr>
      <w:r w:rsidRPr="00BA6670">
        <w:t>w sytuacji, w której musi dotknąć dziecko, aby skorygować jego postawę</w:t>
      </w:r>
      <w:r w:rsidRPr="00D21908">
        <w:t xml:space="preserve"> lub pokazać ćwiczenie</w:t>
      </w:r>
      <w:r w:rsidRPr="00BA6670">
        <w:t>, uprzednio wyjaśnia co i z jakiego powodu będzie robił</w:t>
      </w:r>
      <w:r w:rsidRPr="00D21908">
        <w:t>,</w:t>
      </w:r>
    </w:p>
    <w:p w14:paraId="08058DDF" w14:textId="356BAD0D" w:rsidR="00D21908" w:rsidRPr="00BA6670" w:rsidRDefault="00D21908" w:rsidP="00891612">
      <w:pPr>
        <w:numPr>
          <w:ilvl w:val="0"/>
          <w:numId w:val="77"/>
        </w:numPr>
        <w:spacing w:after="0" w:line="240" w:lineRule="auto"/>
        <w:jc w:val="both"/>
      </w:pPr>
      <w:r w:rsidRPr="00BA6670">
        <w:t>jest zawsze przygotowany na wyjaśnienie swoich czynności i gestów względem dziecka</w:t>
      </w:r>
      <w:r w:rsidRPr="00D21908">
        <w:t>,</w:t>
      </w:r>
    </w:p>
    <w:p w14:paraId="5820608D" w14:textId="21E97B33" w:rsidR="00D21908" w:rsidRPr="00BA6670" w:rsidRDefault="00D21908" w:rsidP="00891612">
      <w:pPr>
        <w:numPr>
          <w:ilvl w:val="0"/>
          <w:numId w:val="77"/>
        </w:numPr>
        <w:spacing w:after="0" w:line="240" w:lineRule="auto"/>
        <w:jc w:val="both"/>
      </w:pPr>
      <w:r w:rsidRPr="00BA6670">
        <w:t>zachowuje szczególną ostrożność wobec dzieci, które doświadczyły nadużycia i krzywdzenia, w tym seksualnego, fizycznego bądź zaniedbania</w:t>
      </w:r>
      <w:r w:rsidRPr="00D21908">
        <w:t>,</w:t>
      </w:r>
      <w:r w:rsidRPr="00BA6670">
        <w:t xml:space="preserve"> </w:t>
      </w:r>
    </w:p>
    <w:p w14:paraId="6D24F86E" w14:textId="3C08FE61" w:rsidR="00D21908" w:rsidRPr="00BA6670" w:rsidRDefault="00D21908" w:rsidP="00891612">
      <w:pPr>
        <w:numPr>
          <w:ilvl w:val="0"/>
          <w:numId w:val="77"/>
        </w:numPr>
        <w:spacing w:after="0" w:line="240" w:lineRule="auto"/>
        <w:jc w:val="both"/>
      </w:pPr>
      <w:r w:rsidRPr="00BA6670">
        <w:t>nie ukrywa i zachowuje jawność utrzymywania kontaktów z dzieckiem</w:t>
      </w:r>
      <w:r w:rsidRPr="00D21908">
        <w:t>,</w:t>
      </w:r>
      <w:r w:rsidRPr="00BA6670">
        <w:t xml:space="preserve"> </w:t>
      </w:r>
    </w:p>
    <w:p w14:paraId="5CE7A1B9" w14:textId="6D680F61" w:rsidR="00D21908" w:rsidRPr="00D21908" w:rsidRDefault="00D21908" w:rsidP="00891612">
      <w:pPr>
        <w:numPr>
          <w:ilvl w:val="0"/>
          <w:numId w:val="77"/>
        </w:numPr>
        <w:spacing w:after="0" w:line="240" w:lineRule="auto"/>
        <w:jc w:val="both"/>
      </w:pPr>
      <w:r w:rsidRPr="00BA6670">
        <w:t>nie angażuje się w takie aktywności jak łaskotanie, udawane walki czy brutalne zabawy fizyczne.</w:t>
      </w:r>
    </w:p>
    <w:p w14:paraId="748179B6" w14:textId="578941DB" w:rsidR="00F52C61" w:rsidRPr="00D21908" w:rsidRDefault="00F52C61" w:rsidP="00D21908">
      <w:pPr>
        <w:pStyle w:val="Akapitzlist"/>
        <w:numPr>
          <w:ilvl w:val="0"/>
          <w:numId w:val="11"/>
        </w:numPr>
        <w:spacing w:after="0" w:line="240" w:lineRule="auto"/>
        <w:jc w:val="both"/>
        <w:rPr>
          <w:rFonts w:cstheme="minorHAnsi"/>
        </w:rPr>
      </w:pPr>
      <w:r w:rsidRPr="00D21908">
        <w:rPr>
          <w:rFonts w:cstheme="minorHAnsi"/>
        </w:rPr>
        <w:t xml:space="preserve">Niedopuszczalne jest oglądanie i dotykanie intymnych części ciała </w:t>
      </w:r>
      <w:r w:rsidR="00222E89">
        <w:rPr>
          <w:rFonts w:cstheme="minorHAnsi"/>
        </w:rPr>
        <w:t>ucznia</w:t>
      </w:r>
      <w:r w:rsidRPr="00D21908">
        <w:rPr>
          <w:rFonts w:cstheme="minorHAnsi"/>
        </w:rPr>
        <w:t xml:space="preserve"> bądź części ciała znajdujących się w ich pobliżu, a także takich części ciała, w taki sposób, w takim miejscu lub w takich okolicznościach, że dotyk mógłby być niewłaściwie zinterpretowany albo wiązać się dla </w:t>
      </w:r>
      <w:r w:rsidR="00222E89">
        <w:rPr>
          <w:rFonts w:cstheme="minorHAnsi"/>
        </w:rPr>
        <w:t>ucznia</w:t>
      </w:r>
      <w:r w:rsidRPr="00D21908">
        <w:rPr>
          <w:rFonts w:cstheme="minorHAnsi"/>
        </w:rPr>
        <w:t xml:space="preserve"> z jakimkolwiek dyskomfortem. </w:t>
      </w:r>
    </w:p>
    <w:p w14:paraId="47049CC0" w14:textId="06C388D0" w:rsidR="00F52C61" w:rsidRPr="00F15981" w:rsidRDefault="00F52C61" w:rsidP="00FB504B">
      <w:pPr>
        <w:pStyle w:val="Akapitzlist"/>
        <w:numPr>
          <w:ilvl w:val="0"/>
          <w:numId w:val="11"/>
        </w:numPr>
        <w:spacing w:after="0" w:line="240" w:lineRule="auto"/>
        <w:jc w:val="both"/>
        <w:rPr>
          <w:rFonts w:cstheme="minorHAnsi"/>
        </w:rPr>
      </w:pPr>
      <w:r w:rsidRPr="00D21908">
        <w:rPr>
          <w:rFonts w:cstheme="minorHAnsi"/>
        </w:rPr>
        <w:t xml:space="preserve">Zabronione jest inicjowanie, angażowanie lub przymuszanie </w:t>
      </w:r>
      <w:r w:rsidR="00222E89">
        <w:rPr>
          <w:rFonts w:cstheme="minorHAnsi"/>
        </w:rPr>
        <w:t>uczniów</w:t>
      </w:r>
      <w:r w:rsidRPr="00D21908">
        <w:rPr>
          <w:rFonts w:cstheme="minorHAnsi"/>
        </w:rPr>
        <w:t xml:space="preserve"> do </w:t>
      </w:r>
      <w:r w:rsidR="0095210F" w:rsidRPr="00D21908">
        <w:rPr>
          <w:rFonts w:cstheme="minorHAnsi"/>
        </w:rPr>
        <w:t xml:space="preserve">wykonywania </w:t>
      </w:r>
      <w:r w:rsidR="00D21908" w:rsidRPr="00D21908">
        <w:rPr>
          <w:rFonts w:cstheme="minorHAnsi"/>
        </w:rPr>
        <w:t>ćwiczeń</w:t>
      </w:r>
      <w:r w:rsidRPr="00D21908">
        <w:rPr>
          <w:rFonts w:cstheme="minorHAnsi"/>
        </w:rPr>
        <w:t xml:space="preserve">, wymagających naruszenia integralności fizycznej </w:t>
      </w:r>
      <w:r w:rsidR="00222E89">
        <w:rPr>
          <w:rFonts w:cstheme="minorHAnsi"/>
        </w:rPr>
        <w:t>uczniów</w:t>
      </w:r>
      <w:r w:rsidRPr="00D21908">
        <w:rPr>
          <w:rFonts w:cstheme="minorHAnsi"/>
        </w:rPr>
        <w:t xml:space="preserve">, nadmiernego zbliżenia, </w:t>
      </w:r>
      <w:r w:rsidR="0095210F" w:rsidRPr="00D21908">
        <w:rPr>
          <w:rFonts w:cstheme="minorHAnsi"/>
        </w:rPr>
        <w:t xml:space="preserve">bądź innych, mogących wywołać w </w:t>
      </w:r>
      <w:r w:rsidR="00222E89">
        <w:rPr>
          <w:rFonts w:cstheme="minorHAnsi"/>
        </w:rPr>
        <w:t>ucznia</w:t>
      </w:r>
      <w:r w:rsidR="0095210F" w:rsidRPr="00D21908">
        <w:rPr>
          <w:rFonts w:cstheme="minorHAnsi"/>
        </w:rPr>
        <w:t>ch poczucie dyskomfortu</w:t>
      </w:r>
      <w:r w:rsidRPr="00D21908">
        <w:rPr>
          <w:rFonts w:cstheme="minorHAnsi"/>
        </w:rPr>
        <w:t xml:space="preserve">. </w:t>
      </w:r>
      <w:r w:rsidR="00222E89">
        <w:rPr>
          <w:rFonts w:cstheme="minorHAnsi"/>
        </w:rPr>
        <w:t>Nauczyciel</w:t>
      </w:r>
      <w:r w:rsidRPr="00D21908">
        <w:rPr>
          <w:rFonts w:cstheme="minorHAnsi"/>
        </w:rPr>
        <w:t xml:space="preserve"> zobowiązany jest uszanować odmowę </w:t>
      </w:r>
      <w:r w:rsidR="00222E89">
        <w:rPr>
          <w:rFonts w:cstheme="minorHAnsi"/>
        </w:rPr>
        <w:t>ucznia</w:t>
      </w:r>
      <w:r w:rsidRPr="00D21908">
        <w:rPr>
          <w:rFonts w:cstheme="minorHAnsi"/>
        </w:rPr>
        <w:t xml:space="preserve"> we</w:t>
      </w:r>
      <w:r w:rsidRPr="00F15981">
        <w:rPr>
          <w:rFonts w:cstheme="minorHAnsi"/>
        </w:rPr>
        <w:t xml:space="preserve"> wzięciu udziału w jakiejkolwiek aktywności wymagającej fizycznego zbliżenia się do innej osoby, niezależnie od wieku lub płci, jeżeli wiąże się ona dla </w:t>
      </w:r>
      <w:r w:rsidR="00222E89">
        <w:rPr>
          <w:rFonts w:cstheme="minorHAnsi"/>
        </w:rPr>
        <w:t>ucznia</w:t>
      </w:r>
      <w:r w:rsidRPr="00F15981">
        <w:rPr>
          <w:rFonts w:cstheme="minorHAnsi"/>
        </w:rPr>
        <w:t xml:space="preserve"> z poczuciem dyskomfortu. </w:t>
      </w:r>
    </w:p>
    <w:p w14:paraId="617D0DB3" w14:textId="77777777" w:rsidR="00AB0B88" w:rsidRDefault="00AB0B88" w:rsidP="00FB504B">
      <w:pPr>
        <w:spacing w:after="0" w:line="240" w:lineRule="auto"/>
        <w:jc w:val="center"/>
        <w:rPr>
          <w:rFonts w:cstheme="minorHAnsi"/>
          <w:b/>
        </w:rPr>
      </w:pPr>
    </w:p>
    <w:p w14:paraId="16FE593B" w14:textId="454214BC" w:rsidR="00F52C61" w:rsidRPr="00F15981" w:rsidRDefault="00F52C61" w:rsidP="00FB504B">
      <w:pPr>
        <w:spacing w:after="0" w:line="240" w:lineRule="auto"/>
        <w:jc w:val="center"/>
        <w:rPr>
          <w:rFonts w:cstheme="minorHAnsi"/>
          <w:b/>
        </w:rPr>
      </w:pPr>
      <w:r w:rsidRPr="00F15981">
        <w:rPr>
          <w:rFonts w:cstheme="minorHAnsi"/>
          <w:b/>
        </w:rPr>
        <w:t xml:space="preserve">§ </w:t>
      </w:r>
      <w:r w:rsidR="004F1D96">
        <w:rPr>
          <w:rFonts w:cstheme="minorHAnsi"/>
          <w:b/>
        </w:rPr>
        <w:t>6</w:t>
      </w:r>
      <w:r w:rsidRPr="00F15981">
        <w:rPr>
          <w:rFonts w:cstheme="minorHAnsi"/>
          <w:b/>
        </w:rPr>
        <w:t>.</w:t>
      </w:r>
    </w:p>
    <w:p w14:paraId="36B1D9FE" w14:textId="2DA8214B" w:rsidR="00F52C61" w:rsidRPr="00F15981" w:rsidRDefault="00F52C61" w:rsidP="00FB504B">
      <w:pPr>
        <w:pStyle w:val="Akapitzlist"/>
        <w:numPr>
          <w:ilvl w:val="0"/>
          <w:numId w:val="12"/>
        </w:numPr>
        <w:spacing w:after="0" w:line="240" w:lineRule="auto"/>
        <w:jc w:val="both"/>
        <w:rPr>
          <w:rFonts w:cstheme="minorHAnsi"/>
        </w:rPr>
      </w:pPr>
      <w:r w:rsidRPr="00F15981">
        <w:rPr>
          <w:rFonts w:cstheme="minorHAnsi"/>
        </w:rPr>
        <w:t xml:space="preserve">Wszelkie kontakty </w:t>
      </w:r>
      <w:r w:rsidR="00222E89">
        <w:rPr>
          <w:rFonts w:cstheme="minorHAnsi"/>
        </w:rPr>
        <w:t>nauczycieli</w:t>
      </w:r>
      <w:r w:rsidRPr="00F15981">
        <w:rPr>
          <w:rFonts w:cstheme="minorHAnsi"/>
        </w:rPr>
        <w:t xml:space="preserve"> z </w:t>
      </w:r>
      <w:r w:rsidR="00222E89">
        <w:rPr>
          <w:rFonts w:cstheme="minorHAnsi"/>
        </w:rPr>
        <w:t>uczniami</w:t>
      </w:r>
      <w:r w:rsidRPr="00F15981">
        <w:rPr>
          <w:rFonts w:cstheme="minorHAnsi"/>
        </w:rPr>
        <w:t>, wynikające ze współpracy z</w:t>
      </w:r>
      <w:r w:rsidR="00073442">
        <w:rPr>
          <w:rFonts w:cstheme="minorHAnsi"/>
        </w:rPr>
        <w:t>e</w:t>
      </w:r>
      <w:r w:rsidRPr="00F15981">
        <w:rPr>
          <w:rFonts w:cstheme="minorHAnsi"/>
        </w:rPr>
        <w:t xml:space="preserve"> </w:t>
      </w:r>
      <w:r w:rsidR="00222E89">
        <w:rPr>
          <w:rFonts w:cstheme="minorHAnsi"/>
        </w:rPr>
        <w:t>stowarzyszeniem</w:t>
      </w:r>
      <w:r w:rsidR="00397242">
        <w:rPr>
          <w:rFonts w:cstheme="minorHAnsi"/>
        </w:rPr>
        <w:t>,</w:t>
      </w:r>
      <w:r w:rsidRPr="00F15981">
        <w:rPr>
          <w:rFonts w:cstheme="minorHAnsi"/>
        </w:rPr>
        <w:t xml:space="preserve"> powinny odbywać się za wiedzą </w:t>
      </w:r>
      <w:r w:rsidR="00222E89">
        <w:rPr>
          <w:rFonts w:cstheme="minorHAnsi"/>
        </w:rPr>
        <w:t>stowarzyszenia</w:t>
      </w:r>
      <w:r w:rsidR="005F3809">
        <w:rPr>
          <w:rFonts w:cstheme="minorHAnsi"/>
        </w:rPr>
        <w:t xml:space="preserve"> lub rodziców ucznia</w:t>
      </w:r>
      <w:r w:rsidRPr="00F15981">
        <w:rPr>
          <w:rFonts w:cstheme="minorHAnsi"/>
        </w:rPr>
        <w:t xml:space="preserve">. </w:t>
      </w:r>
    </w:p>
    <w:p w14:paraId="07C7E059" w14:textId="0E2DB413" w:rsidR="00AB0B88" w:rsidRDefault="00222E89" w:rsidP="00FB504B">
      <w:pPr>
        <w:pStyle w:val="Akapitzlist"/>
        <w:numPr>
          <w:ilvl w:val="0"/>
          <w:numId w:val="12"/>
        </w:numPr>
        <w:spacing w:after="0" w:line="240" w:lineRule="auto"/>
        <w:jc w:val="both"/>
        <w:rPr>
          <w:rFonts w:cstheme="minorHAnsi"/>
        </w:rPr>
      </w:pPr>
      <w:r>
        <w:rPr>
          <w:rFonts w:cstheme="minorHAnsi"/>
        </w:rPr>
        <w:t>Nauczyciel</w:t>
      </w:r>
      <w:r w:rsidR="00F52C61" w:rsidRPr="00F15981">
        <w:rPr>
          <w:rFonts w:cstheme="minorHAnsi"/>
        </w:rPr>
        <w:t xml:space="preserve"> nie jest uprawniony do </w:t>
      </w:r>
      <w:r w:rsidR="004604D5" w:rsidRPr="00F15981">
        <w:rPr>
          <w:rFonts w:cstheme="minorHAnsi"/>
        </w:rPr>
        <w:t>kontakt</w:t>
      </w:r>
      <w:r w:rsidR="004604D5">
        <w:rPr>
          <w:rFonts w:cstheme="minorHAnsi"/>
        </w:rPr>
        <w:t>owania się</w:t>
      </w:r>
      <w:r w:rsidR="004604D5" w:rsidRPr="00F15981">
        <w:rPr>
          <w:rFonts w:cstheme="minorHAnsi"/>
        </w:rPr>
        <w:t xml:space="preserve"> </w:t>
      </w:r>
      <w:r w:rsidR="00F52C61" w:rsidRPr="00F15981">
        <w:rPr>
          <w:rFonts w:cstheme="minorHAnsi"/>
        </w:rPr>
        <w:t xml:space="preserve">z </w:t>
      </w:r>
      <w:r>
        <w:rPr>
          <w:rFonts w:cstheme="minorHAnsi"/>
        </w:rPr>
        <w:t>uczniem</w:t>
      </w:r>
      <w:r w:rsidR="00F52C61" w:rsidRPr="00F15981">
        <w:rPr>
          <w:rFonts w:cstheme="minorHAnsi"/>
        </w:rPr>
        <w:t xml:space="preserve"> z wykorzystaniem prywatnego numeru telefonu, adresu e-mail, profilu na portalach społecznościowych </w:t>
      </w:r>
      <w:r w:rsidR="00AB0B88">
        <w:rPr>
          <w:rFonts w:cstheme="minorHAnsi"/>
        </w:rPr>
        <w:t xml:space="preserve">itp., chyba że </w:t>
      </w:r>
      <w:r w:rsidR="00397242">
        <w:rPr>
          <w:rFonts w:cstheme="minorHAnsi"/>
        </w:rPr>
        <w:t>odbywa się to</w:t>
      </w:r>
      <w:r w:rsidR="005F3809" w:rsidRPr="005F3809">
        <w:rPr>
          <w:rFonts w:cstheme="minorHAnsi"/>
        </w:rPr>
        <w:t xml:space="preserve"> </w:t>
      </w:r>
      <w:r w:rsidR="005F3809" w:rsidRPr="00F15981">
        <w:rPr>
          <w:rFonts w:cstheme="minorHAnsi"/>
        </w:rPr>
        <w:t xml:space="preserve">za wiedzą </w:t>
      </w:r>
      <w:r w:rsidR="005F3809">
        <w:rPr>
          <w:rFonts w:cstheme="minorHAnsi"/>
        </w:rPr>
        <w:t>stowarzyszenia lub rodziców ucznia</w:t>
      </w:r>
      <w:r w:rsidR="00AB0B88">
        <w:rPr>
          <w:rFonts w:cstheme="minorHAnsi"/>
        </w:rPr>
        <w:t>.</w:t>
      </w:r>
    </w:p>
    <w:p w14:paraId="0BA1D4FF" w14:textId="77777777" w:rsidR="00F52C61" w:rsidRPr="00F15981" w:rsidRDefault="00F52C61" w:rsidP="00FB504B">
      <w:pPr>
        <w:spacing w:after="0" w:line="240" w:lineRule="auto"/>
        <w:jc w:val="both"/>
        <w:rPr>
          <w:rFonts w:cstheme="minorHAnsi"/>
          <w:b/>
        </w:rPr>
      </w:pPr>
    </w:p>
    <w:p w14:paraId="5A74F2D5" w14:textId="77777777" w:rsidR="00F52C61" w:rsidRPr="00F15981" w:rsidRDefault="00F52C61" w:rsidP="00FB504B">
      <w:pPr>
        <w:pStyle w:val="Akapitzlist"/>
        <w:numPr>
          <w:ilvl w:val="0"/>
          <w:numId w:val="6"/>
        </w:numPr>
        <w:spacing w:after="0" w:line="240" w:lineRule="auto"/>
        <w:jc w:val="both"/>
        <w:rPr>
          <w:rFonts w:cstheme="minorHAnsi"/>
          <w:b/>
        </w:rPr>
      </w:pPr>
      <w:r w:rsidRPr="00F15981">
        <w:rPr>
          <w:rFonts w:cstheme="minorHAnsi"/>
          <w:b/>
        </w:rPr>
        <w:t>WYMOGI DOTYCZĄCE BEZPIECZNYCH RELACJI MIĘDZY MAŁOLETNIMI, A W SZCZEGÓLNOŚCI ZACHOWANIA NIEDOZWOLONE</w:t>
      </w:r>
    </w:p>
    <w:p w14:paraId="74AE9C5C" w14:textId="77777777" w:rsidR="00F52C61" w:rsidRPr="00F15981" w:rsidRDefault="00F52C61" w:rsidP="00FB504B">
      <w:pPr>
        <w:spacing w:after="0" w:line="240" w:lineRule="auto"/>
        <w:jc w:val="center"/>
        <w:rPr>
          <w:rFonts w:cstheme="minorHAnsi"/>
          <w:b/>
        </w:rPr>
      </w:pPr>
    </w:p>
    <w:p w14:paraId="5394B80F" w14:textId="270700EE" w:rsidR="00F52C61" w:rsidRPr="00F15981" w:rsidRDefault="00F52C61" w:rsidP="00FB504B">
      <w:pPr>
        <w:spacing w:after="0" w:line="240" w:lineRule="auto"/>
        <w:jc w:val="center"/>
        <w:rPr>
          <w:rFonts w:cstheme="minorHAnsi"/>
          <w:b/>
        </w:rPr>
      </w:pPr>
      <w:r w:rsidRPr="00F15981">
        <w:rPr>
          <w:rFonts w:cstheme="minorHAnsi"/>
          <w:b/>
        </w:rPr>
        <w:t xml:space="preserve">§ </w:t>
      </w:r>
      <w:r w:rsidR="004F1D96">
        <w:rPr>
          <w:rFonts w:cstheme="minorHAnsi"/>
          <w:b/>
        </w:rPr>
        <w:t>7</w:t>
      </w:r>
      <w:r w:rsidRPr="00F15981">
        <w:rPr>
          <w:rFonts w:cstheme="minorHAnsi"/>
          <w:b/>
        </w:rPr>
        <w:t>.</w:t>
      </w:r>
    </w:p>
    <w:p w14:paraId="518D92CF" w14:textId="46D433D7" w:rsidR="00AB0B88" w:rsidRPr="00AB0B88" w:rsidRDefault="00222E89" w:rsidP="00FB504B">
      <w:pPr>
        <w:pStyle w:val="Akapitzlist"/>
        <w:numPr>
          <w:ilvl w:val="0"/>
          <w:numId w:val="15"/>
        </w:numPr>
        <w:spacing w:after="0" w:line="240" w:lineRule="auto"/>
        <w:jc w:val="both"/>
        <w:rPr>
          <w:rFonts w:cstheme="minorHAnsi"/>
        </w:rPr>
      </w:pPr>
      <w:r>
        <w:rPr>
          <w:rFonts w:cstheme="minorHAnsi"/>
        </w:rPr>
        <w:t>Nauczyciel</w:t>
      </w:r>
      <w:r w:rsidR="00AB0B88" w:rsidRPr="00AB0B88">
        <w:rPr>
          <w:rFonts w:cstheme="minorHAnsi"/>
        </w:rPr>
        <w:t xml:space="preserve"> zobowiązany jest do obserwowania wzajemnych relacji </w:t>
      </w:r>
      <w:r>
        <w:rPr>
          <w:rFonts w:cstheme="minorHAnsi"/>
        </w:rPr>
        <w:t>uczniów</w:t>
      </w:r>
      <w:r w:rsidR="00AB0B88" w:rsidRPr="00AB0B88">
        <w:rPr>
          <w:rFonts w:cstheme="minorHAnsi"/>
        </w:rPr>
        <w:t xml:space="preserve">, prawidłowości ich przebiegu i reagowania na krzywdzenie </w:t>
      </w:r>
      <w:r w:rsidR="005F3809">
        <w:rPr>
          <w:rFonts w:cstheme="minorHAnsi"/>
        </w:rPr>
        <w:t xml:space="preserve">oraz </w:t>
      </w:r>
      <w:r w:rsidR="005F3809" w:rsidRPr="00AB0B88">
        <w:rPr>
          <w:rFonts w:cstheme="minorHAnsi"/>
        </w:rPr>
        <w:t xml:space="preserve">zagrożenie skrzywdzeniem </w:t>
      </w:r>
      <w:r>
        <w:rPr>
          <w:rFonts w:cstheme="minorHAnsi"/>
        </w:rPr>
        <w:t>uczniów</w:t>
      </w:r>
      <w:r w:rsidR="00AB0B88" w:rsidRPr="00AB0B88">
        <w:rPr>
          <w:rFonts w:cstheme="minorHAnsi"/>
        </w:rPr>
        <w:t xml:space="preserve"> przez innych </w:t>
      </w:r>
      <w:r>
        <w:rPr>
          <w:rFonts w:cstheme="minorHAnsi"/>
        </w:rPr>
        <w:t>uczniów</w:t>
      </w:r>
      <w:r w:rsidR="00AB0B88" w:rsidRPr="00AB0B88">
        <w:rPr>
          <w:rFonts w:cstheme="minorHAnsi"/>
        </w:rPr>
        <w:t>.</w:t>
      </w:r>
    </w:p>
    <w:p w14:paraId="1DE222D0" w14:textId="00B4F26F" w:rsidR="00F52C61" w:rsidRPr="00F15981" w:rsidRDefault="00380B3C" w:rsidP="00FB504B">
      <w:pPr>
        <w:pStyle w:val="Akapitzlist"/>
        <w:numPr>
          <w:ilvl w:val="0"/>
          <w:numId w:val="15"/>
        </w:numPr>
        <w:spacing w:after="0" w:line="240" w:lineRule="auto"/>
        <w:jc w:val="both"/>
        <w:rPr>
          <w:rFonts w:cstheme="minorHAnsi"/>
        </w:rPr>
      </w:pPr>
      <w:r>
        <w:rPr>
          <w:rFonts w:cstheme="minorHAnsi"/>
        </w:rPr>
        <w:t>Uczeń</w:t>
      </w:r>
      <w:r w:rsidR="00F52C61" w:rsidRPr="00F15981">
        <w:rPr>
          <w:rFonts w:cstheme="minorHAnsi"/>
        </w:rPr>
        <w:t xml:space="preserve"> zobowiązany jest do traktowania z szacunkiem wszystkich innych </w:t>
      </w:r>
      <w:r w:rsidR="00222E89">
        <w:rPr>
          <w:rFonts w:cstheme="minorHAnsi"/>
        </w:rPr>
        <w:t>uczniów</w:t>
      </w:r>
      <w:r w:rsidR="00F52C61" w:rsidRPr="00F15981">
        <w:rPr>
          <w:rFonts w:cstheme="minorHAnsi"/>
        </w:rPr>
        <w:t xml:space="preserve">, bez względu na ich wiek, płeć, pochodzenie, wygląd, status majątkowy, niepełnosprawność, szczególne potrzeby edukacyjne oraz wszelkie inne cechy. </w:t>
      </w:r>
    </w:p>
    <w:p w14:paraId="075E36F2" w14:textId="38C529EC" w:rsidR="00F52C61" w:rsidRPr="00F15981" w:rsidRDefault="00222E89" w:rsidP="00FB504B">
      <w:pPr>
        <w:pStyle w:val="Akapitzlist"/>
        <w:numPr>
          <w:ilvl w:val="0"/>
          <w:numId w:val="15"/>
        </w:numPr>
        <w:spacing w:after="0" w:line="240" w:lineRule="auto"/>
        <w:jc w:val="both"/>
        <w:rPr>
          <w:rFonts w:cstheme="minorHAnsi"/>
        </w:rPr>
      </w:pPr>
      <w:r>
        <w:rPr>
          <w:rFonts w:cstheme="minorHAnsi"/>
        </w:rPr>
        <w:t>Uczniowie</w:t>
      </w:r>
      <w:r w:rsidR="00F52C61" w:rsidRPr="00F15981">
        <w:rPr>
          <w:rFonts w:cstheme="minorHAnsi"/>
        </w:rPr>
        <w:t xml:space="preserve"> powinni wykazywać się koleżeństwem, pomagać sobie wzajemnie, tolerować się.</w:t>
      </w:r>
    </w:p>
    <w:p w14:paraId="446E9850" w14:textId="7EE612E8" w:rsidR="00F52C61" w:rsidRPr="00F15981" w:rsidRDefault="00F52C61" w:rsidP="00FB504B">
      <w:pPr>
        <w:pStyle w:val="Akapitzlist"/>
        <w:numPr>
          <w:ilvl w:val="0"/>
          <w:numId w:val="15"/>
        </w:numPr>
        <w:spacing w:after="0" w:line="240" w:lineRule="auto"/>
        <w:jc w:val="both"/>
        <w:rPr>
          <w:rFonts w:cstheme="minorHAnsi"/>
        </w:rPr>
      </w:pPr>
      <w:r w:rsidRPr="00F15981">
        <w:rPr>
          <w:rFonts w:cstheme="minorHAnsi"/>
        </w:rPr>
        <w:t xml:space="preserve">W stosunkach między </w:t>
      </w:r>
      <w:r w:rsidR="00222E89">
        <w:rPr>
          <w:rFonts w:cstheme="minorHAnsi"/>
        </w:rPr>
        <w:t>uczniami</w:t>
      </w:r>
      <w:r w:rsidRPr="00F15981">
        <w:rPr>
          <w:rFonts w:cstheme="minorHAnsi"/>
        </w:rPr>
        <w:t xml:space="preserve"> zabronione jest:</w:t>
      </w:r>
    </w:p>
    <w:p w14:paraId="61D609F4" w14:textId="77777777"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stosowanie jakiejkolwiek przemocy (fizycznej, psychicznej, ekonomicznej, seksualnej),</w:t>
      </w:r>
    </w:p>
    <w:p w14:paraId="6B48CE1F" w14:textId="5B704138"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 xml:space="preserve">dokuczanie innym </w:t>
      </w:r>
      <w:r w:rsidR="00222E89">
        <w:rPr>
          <w:rFonts w:cstheme="minorHAnsi"/>
        </w:rPr>
        <w:t>uczniom</w:t>
      </w:r>
      <w:r w:rsidRPr="00F15981">
        <w:rPr>
          <w:rFonts w:cstheme="minorHAnsi"/>
        </w:rPr>
        <w:t xml:space="preserve">, wyśmiewanie ich, obrażanie, poniżanie, zawstydzanie, upokarzanie, </w:t>
      </w:r>
    </w:p>
    <w:p w14:paraId="63187E76" w14:textId="77777777"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 xml:space="preserve">stosowanie gróźb, zastraszanie, szantażowanie, </w:t>
      </w:r>
    </w:p>
    <w:p w14:paraId="3DB850CE" w14:textId="77777777"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lastRenderedPageBreak/>
        <w:t xml:space="preserve">używanie wulgaryzmów, wyzwisk, obraźliwego języka, obraźliwych gestów, </w:t>
      </w:r>
    </w:p>
    <w:p w14:paraId="6300C3CE" w14:textId="7C82F3C2"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 xml:space="preserve">krzyczenie na innych </w:t>
      </w:r>
      <w:r w:rsidR="00222E89">
        <w:rPr>
          <w:rFonts w:cstheme="minorHAnsi"/>
        </w:rPr>
        <w:t>uczniów</w:t>
      </w:r>
      <w:r w:rsidRPr="00F15981">
        <w:rPr>
          <w:rFonts w:cstheme="minorHAnsi"/>
        </w:rPr>
        <w:t xml:space="preserve">, opluwanie ich, szarpanie za ubrania, popychanie, szarpanie za włosy, podstawianie nóg, </w:t>
      </w:r>
    </w:p>
    <w:p w14:paraId="2F648EED" w14:textId="46CE4154"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 xml:space="preserve">rzucanie rzeczami swoimi lub należącymi do innych </w:t>
      </w:r>
      <w:r w:rsidR="00222E89">
        <w:rPr>
          <w:rFonts w:cstheme="minorHAnsi"/>
        </w:rPr>
        <w:t>uczniów</w:t>
      </w:r>
      <w:r w:rsidRPr="00F15981">
        <w:rPr>
          <w:rFonts w:cstheme="minorHAnsi"/>
        </w:rPr>
        <w:t>,</w:t>
      </w:r>
    </w:p>
    <w:p w14:paraId="3FCBF2D0" w14:textId="77777777"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bicie, kopanie, szczypanie, drapanie, szturchanie,</w:t>
      </w:r>
    </w:p>
    <w:p w14:paraId="0E2EF1CD" w14:textId="71AD0410"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 xml:space="preserve">jakikolwiek dotyk wbrew woli </w:t>
      </w:r>
      <w:r w:rsidR="00222E89">
        <w:rPr>
          <w:rFonts w:cstheme="minorHAnsi"/>
        </w:rPr>
        <w:t>ucznia</w:t>
      </w:r>
      <w:r w:rsidRPr="00F15981">
        <w:rPr>
          <w:rFonts w:cstheme="minorHAnsi"/>
        </w:rPr>
        <w:t>,</w:t>
      </w:r>
    </w:p>
    <w:p w14:paraId="39FF0FF4" w14:textId="1581BDC5"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 xml:space="preserve">czynienie uwag i komentowanie wyglądu innych </w:t>
      </w:r>
      <w:r w:rsidR="00222E89">
        <w:rPr>
          <w:rFonts w:cstheme="minorHAnsi"/>
        </w:rPr>
        <w:t>uczniów</w:t>
      </w:r>
      <w:r w:rsidRPr="00F15981">
        <w:rPr>
          <w:rFonts w:cstheme="minorHAnsi"/>
        </w:rPr>
        <w:t xml:space="preserve">, ich sylwetki, sprawności fizycznej lub intelektualnej, atrakcyjności fizycznej, </w:t>
      </w:r>
    </w:p>
    <w:p w14:paraId="0913CC40" w14:textId="4411C197"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zmuszanie do czegokolwiek, nakłanianie do podejmowania czynów zabronionych</w:t>
      </w:r>
      <w:r w:rsidR="00380B3C">
        <w:rPr>
          <w:rFonts w:cstheme="minorHAnsi"/>
        </w:rPr>
        <w:t xml:space="preserve"> przez przepisy prawa lub stowarzyszenie</w:t>
      </w:r>
      <w:r w:rsidRPr="00F15981">
        <w:rPr>
          <w:rFonts w:cstheme="minorHAnsi"/>
        </w:rPr>
        <w:t xml:space="preserve">, </w:t>
      </w:r>
    </w:p>
    <w:p w14:paraId="578F6719" w14:textId="453E743C"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 xml:space="preserve">wykorzystywanie w jakikolwiek sposób przewagi nad innymi </w:t>
      </w:r>
      <w:r w:rsidR="00222E89">
        <w:rPr>
          <w:rFonts w:cstheme="minorHAnsi"/>
        </w:rPr>
        <w:t>uczniami</w:t>
      </w:r>
      <w:r w:rsidRPr="00F15981">
        <w:rPr>
          <w:rFonts w:cstheme="minorHAnsi"/>
        </w:rPr>
        <w:t xml:space="preserve"> (np. młodszymi, słabszymi, niepełnosprawnymi, ze szczególnymi potrzebami edukacyjnymi, w gorszej sytuacji materialnej, w gorszej kondycji fizycznej), stosowanie przymusu wobec innych </w:t>
      </w:r>
      <w:r w:rsidR="00222E89">
        <w:rPr>
          <w:rFonts w:cstheme="minorHAnsi"/>
        </w:rPr>
        <w:t>uczniów</w:t>
      </w:r>
      <w:r w:rsidRPr="00F15981">
        <w:rPr>
          <w:rFonts w:cstheme="minorHAnsi"/>
        </w:rPr>
        <w:t xml:space="preserve">, </w:t>
      </w:r>
    </w:p>
    <w:p w14:paraId="33731E99" w14:textId="07FE0887"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 xml:space="preserve">naruszanie prywatności i prawa do intymności innych </w:t>
      </w:r>
      <w:r w:rsidR="00222E89">
        <w:rPr>
          <w:rFonts w:cstheme="minorHAnsi"/>
        </w:rPr>
        <w:t>uczniów</w:t>
      </w:r>
      <w:r w:rsidRPr="00F15981">
        <w:rPr>
          <w:rFonts w:cstheme="minorHAnsi"/>
        </w:rPr>
        <w:t xml:space="preserve">, </w:t>
      </w:r>
    </w:p>
    <w:p w14:paraId="6269985D" w14:textId="58C892D0"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 xml:space="preserve">nakłanianie innych </w:t>
      </w:r>
      <w:r w:rsidR="00222E89">
        <w:rPr>
          <w:rFonts w:cstheme="minorHAnsi"/>
        </w:rPr>
        <w:t>uczniów</w:t>
      </w:r>
      <w:r w:rsidRPr="00F15981">
        <w:rPr>
          <w:rFonts w:cstheme="minorHAnsi"/>
        </w:rPr>
        <w:t xml:space="preserve"> do palenia</w:t>
      </w:r>
      <w:r w:rsidR="00AB0B88">
        <w:rPr>
          <w:rFonts w:cstheme="minorHAnsi"/>
        </w:rPr>
        <w:t xml:space="preserve"> lub </w:t>
      </w:r>
      <w:r w:rsidRPr="00F15981">
        <w:rPr>
          <w:rFonts w:cstheme="minorHAnsi"/>
        </w:rPr>
        <w:t xml:space="preserve">spożywania alkoholu, zażywania </w:t>
      </w:r>
      <w:r w:rsidR="005F3809">
        <w:rPr>
          <w:rFonts w:cstheme="minorHAnsi"/>
        </w:rPr>
        <w:t xml:space="preserve">lub nabywania </w:t>
      </w:r>
      <w:r w:rsidRPr="00F15981">
        <w:rPr>
          <w:rFonts w:cstheme="minorHAnsi"/>
        </w:rPr>
        <w:t xml:space="preserve">środków odurzających lub leków, nakłanianie do wnoszenia </w:t>
      </w:r>
      <w:r w:rsidR="005F3809">
        <w:rPr>
          <w:rFonts w:cstheme="minorHAnsi"/>
        </w:rPr>
        <w:t>do miejsca prowadzenia zajęć</w:t>
      </w:r>
      <w:r w:rsidRPr="00F15981">
        <w:rPr>
          <w:rFonts w:cstheme="minorHAnsi"/>
        </w:rPr>
        <w:t xml:space="preserve">, </w:t>
      </w:r>
    </w:p>
    <w:p w14:paraId="08071E40" w14:textId="48670223"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 xml:space="preserve">ujawnianie informacji, zwłaszcza wstydliwych, kłopotliwych, prywatnych, intymnych dotyczących innych </w:t>
      </w:r>
      <w:r w:rsidR="00222E89">
        <w:rPr>
          <w:rFonts w:cstheme="minorHAnsi"/>
        </w:rPr>
        <w:t>uczniów</w:t>
      </w:r>
      <w:r w:rsidRPr="00F15981">
        <w:rPr>
          <w:rFonts w:cstheme="minorHAnsi"/>
        </w:rPr>
        <w:t xml:space="preserve"> oraz ich sytuacji życiowej, w tym rodzinnej, udostępnianie ich innym </w:t>
      </w:r>
      <w:r w:rsidR="00222E89">
        <w:rPr>
          <w:rFonts w:cstheme="minorHAnsi"/>
        </w:rPr>
        <w:t>uczniom</w:t>
      </w:r>
      <w:r w:rsidRPr="00F15981">
        <w:rPr>
          <w:rFonts w:cstheme="minorHAnsi"/>
        </w:rPr>
        <w:t xml:space="preserve"> w jaki</w:t>
      </w:r>
      <w:r w:rsidR="0070380B">
        <w:rPr>
          <w:rFonts w:cstheme="minorHAnsi"/>
        </w:rPr>
        <w:t>ej</w:t>
      </w:r>
      <w:r w:rsidRPr="00F15981">
        <w:rPr>
          <w:rFonts w:cstheme="minorHAnsi"/>
        </w:rPr>
        <w:t xml:space="preserve">kolwiek formie i w jakikolwiek sposób, </w:t>
      </w:r>
    </w:p>
    <w:p w14:paraId="14203766" w14:textId="77777777"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 xml:space="preserve">lekceważenie, izolowanie, wykluczanie z grupy rówieśniczej, ostracyzm, </w:t>
      </w:r>
    </w:p>
    <w:p w14:paraId="32F9F5BC" w14:textId="582CF329" w:rsidR="00F52C61" w:rsidRPr="00F15981" w:rsidRDefault="00F52C61" w:rsidP="00FB504B">
      <w:pPr>
        <w:pStyle w:val="Akapitzlist"/>
        <w:numPr>
          <w:ilvl w:val="0"/>
          <w:numId w:val="17"/>
        </w:numPr>
        <w:spacing w:after="0" w:line="240" w:lineRule="auto"/>
        <w:jc w:val="both"/>
        <w:rPr>
          <w:rFonts w:cstheme="minorHAnsi"/>
        </w:rPr>
      </w:pPr>
      <w:r w:rsidRPr="00F15981">
        <w:rPr>
          <w:rFonts w:cstheme="minorHAnsi"/>
        </w:rPr>
        <w:t xml:space="preserve">jakiekolwiek zachowanie, które może być nieprzyjemne, krzywdzące, trudne dla innych </w:t>
      </w:r>
      <w:r w:rsidR="00222E89">
        <w:rPr>
          <w:rFonts w:cstheme="minorHAnsi"/>
        </w:rPr>
        <w:t>uczniów</w:t>
      </w:r>
      <w:r w:rsidRPr="00F15981">
        <w:rPr>
          <w:rFonts w:cstheme="minorHAnsi"/>
        </w:rPr>
        <w:t xml:space="preserve">. </w:t>
      </w:r>
    </w:p>
    <w:p w14:paraId="0BE0D488" w14:textId="77777777" w:rsidR="00F236D2" w:rsidRDefault="00F236D2" w:rsidP="00FB504B">
      <w:pPr>
        <w:spacing w:after="0" w:line="240" w:lineRule="auto"/>
        <w:jc w:val="center"/>
        <w:rPr>
          <w:rFonts w:cstheme="minorHAnsi"/>
          <w:b/>
        </w:rPr>
      </w:pPr>
    </w:p>
    <w:p w14:paraId="3A54F12F" w14:textId="7BDB51A7" w:rsidR="00F52C61" w:rsidRPr="00F15981" w:rsidRDefault="00F52C61" w:rsidP="00FB504B">
      <w:pPr>
        <w:spacing w:after="0" w:line="240" w:lineRule="auto"/>
        <w:jc w:val="center"/>
        <w:rPr>
          <w:rFonts w:cstheme="minorHAnsi"/>
          <w:b/>
        </w:rPr>
      </w:pPr>
      <w:r w:rsidRPr="00F15981">
        <w:rPr>
          <w:rFonts w:cstheme="minorHAnsi"/>
          <w:b/>
        </w:rPr>
        <w:t xml:space="preserve">§ </w:t>
      </w:r>
      <w:r w:rsidR="004F1D96">
        <w:rPr>
          <w:rFonts w:cstheme="minorHAnsi"/>
          <w:b/>
        </w:rPr>
        <w:t>8</w:t>
      </w:r>
      <w:r w:rsidRPr="00F15981">
        <w:rPr>
          <w:rFonts w:cstheme="minorHAnsi"/>
          <w:b/>
        </w:rPr>
        <w:t>.</w:t>
      </w:r>
    </w:p>
    <w:p w14:paraId="67B56147" w14:textId="37896420" w:rsidR="00F52C61" w:rsidRPr="00256475" w:rsidRDefault="00F52C61" w:rsidP="00FB504B">
      <w:pPr>
        <w:pStyle w:val="Akapitzlist"/>
        <w:numPr>
          <w:ilvl w:val="0"/>
          <w:numId w:val="18"/>
        </w:numPr>
        <w:spacing w:after="0" w:line="240" w:lineRule="auto"/>
        <w:jc w:val="both"/>
        <w:rPr>
          <w:rFonts w:cstheme="minorHAnsi"/>
        </w:rPr>
      </w:pPr>
      <w:r w:rsidRPr="00256475">
        <w:rPr>
          <w:rFonts w:cstheme="minorHAnsi"/>
        </w:rPr>
        <w:t xml:space="preserve">Każdy </w:t>
      </w:r>
      <w:r w:rsidR="00380B3C">
        <w:rPr>
          <w:rFonts w:cstheme="minorHAnsi"/>
        </w:rPr>
        <w:t>uczeń</w:t>
      </w:r>
      <w:r w:rsidRPr="00256475">
        <w:rPr>
          <w:rFonts w:cstheme="minorHAnsi"/>
        </w:rPr>
        <w:t xml:space="preserve">, który doświadczył jakiegokolwiek krzywdzenia ze strony innych </w:t>
      </w:r>
      <w:r w:rsidR="00222E89">
        <w:rPr>
          <w:rFonts w:cstheme="minorHAnsi"/>
        </w:rPr>
        <w:t>uczniów</w:t>
      </w:r>
      <w:r w:rsidR="00397242">
        <w:rPr>
          <w:rFonts w:cstheme="minorHAnsi"/>
        </w:rPr>
        <w:t>,</w:t>
      </w:r>
      <w:r w:rsidRPr="00256475">
        <w:rPr>
          <w:rFonts w:cstheme="minorHAnsi"/>
        </w:rPr>
        <w:t xml:space="preserve"> powinien niezwłocznie zgłosić ten fakt </w:t>
      </w:r>
      <w:r w:rsidR="00222E89">
        <w:rPr>
          <w:rFonts w:cstheme="minorHAnsi"/>
        </w:rPr>
        <w:t>nauczycielowi</w:t>
      </w:r>
      <w:r w:rsidR="00256475" w:rsidRPr="00256475">
        <w:rPr>
          <w:rFonts w:cstheme="minorHAnsi"/>
        </w:rPr>
        <w:t xml:space="preserve"> </w:t>
      </w:r>
      <w:r w:rsidRPr="00256475">
        <w:rPr>
          <w:rFonts w:cstheme="minorHAnsi"/>
        </w:rPr>
        <w:t xml:space="preserve">w dowolnej formie (ustna, pisemna, elektroniczna, telefoniczna). </w:t>
      </w:r>
    </w:p>
    <w:p w14:paraId="26EAEBE0" w14:textId="18E0EB21" w:rsidR="00F52C61" w:rsidRPr="005F3809" w:rsidRDefault="005F3809" w:rsidP="005F3809">
      <w:pPr>
        <w:pStyle w:val="Akapitzlist"/>
        <w:numPr>
          <w:ilvl w:val="0"/>
          <w:numId w:val="18"/>
        </w:numPr>
        <w:spacing w:after="0" w:line="240" w:lineRule="auto"/>
        <w:jc w:val="both"/>
        <w:rPr>
          <w:rFonts w:cstheme="minorHAnsi"/>
        </w:rPr>
      </w:pPr>
      <w:r w:rsidRPr="00256475">
        <w:rPr>
          <w:rFonts w:cstheme="minorHAnsi"/>
        </w:rPr>
        <w:t xml:space="preserve">Każdy </w:t>
      </w:r>
      <w:r>
        <w:rPr>
          <w:rFonts w:cstheme="minorHAnsi"/>
        </w:rPr>
        <w:t>nauczyciel</w:t>
      </w:r>
      <w:r w:rsidR="00256475" w:rsidRPr="00256475">
        <w:rPr>
          <w:rFonts w:cstheme="minorHAnsi"/>
        </w:rPr>
        <w:t>,</w:t>
      </w:r>
      <w:r w:rsidR="00125DB3" w:rsidRPr="00256475">
        <w:rPr>
          <w:rFonts w:cstheme="minorHAnsi"/>
        </w:rPr>
        <w:t xml:space="preserve"> </w:t>
      </w:r>
      <w:r w:rsidR="00F52C61" w:rsidRPr="00256475">
        <w:rPr>
          <w:rFonts w:cstheme="minorHAnsi"/>
        </w:rPr>
        <w:t xml:space="preserve">powziąwszy wiadomość bądź zauważywszy krzywdzenie </w:t>
      </w:r>
      <w:r w:rsidR="00222E89">
        <w:rPr>
          <w:rFonts w:cstheme="minorHAnsi"/>
        </w:rPr>
        <w:t>ucznia</w:t>
      </w:r>
      <w:r w:rsidR="00F52C61" w:rsidRPr="00256475">
        <w:rPr>
          <w:rFonts w:cstheme="minorHAnsi"/>
        </w:rPr>
        <w:t xml:space="preserve"> przez innego </w:t>
      </w:r>
      <w:r w:rsidR="00222E89">
        <w:rPr>
          <w:rFonts w:cstheme="minorHAnsi"/>
        </w:rPr>
        <w:t>ucznia</w:t>
      </w:r>
      <w:r>
        <w:rPr>
          <w:rFonts w:cstheme="minorHAnsi"/>
        </w:rPr>
        <w:t>,</w:t>
      </w:r>
      <w:r w:rsidR="00F52C61" w:rsidRPr="00256475">
        <w:rPr>
          <w:rFonts w:cstheme="minorHAnsi"/>
        </w:rPr>
        <w:t xml:space="preserve"> zobowiązany jest podjąć działania określone w Standardach ochrony małoletnich.</w:t>
      </w:r>
      <w:r>
        <w:rPr>
          <w:rFonts w:cstheme="minorHAnsi"/>
        </w:rPr>
        <w:t xml:space="preserve"> Nauczyciel </w:t>
      </w:r>
      <w:r w:rsidR="00F52C61" w:rsidRPr="005F3809">
        <w:rPr>
          <w:rFonts w:cstheme="minorHAnsi"/>
        </w:rPr>
        <w:t xml:space="preserve">zobowiązany jest w pierwszej kolejności do bacznej obserwacji, w celu potwierdzenia lub wykluczenia swych przypuszczeń, </w:t>
      </w:r>
      <w:r w:rsidR="00125DB3" w:rsidRPr="005F3809">
        <w:rPr>
          <w:rFonts w:cstheme="minorHAnsi"/>
        </w:rPr>
        <w:t>a następnie</w:t>
      </w:r>
      <w:r w:rsidR="00256475" w:rsidRPr="005F3809">
        <w:rPr>
          <w:rFonts w:cstheme="minorHAnsi"/>
        </w:rPr>
        <w:t xml:space="preserve"> do</w:t>
      </w:r>
      <w:r w:rsidR="00125DB3" w:rsidRPr="005F3809">
        <w:rPr>
          <w:rFonts w:cstheme="minorHAnsi"/>
        </w:rPr>
        <w:t xml:space="preserve"> przekaza</w:t>
      </w:r>
      <w:r w:rsidR="00256475" w:rsidRPr="005F3809">
        <w:rPr>
          <w:rFonts w:cstheme="minorHAnsi"/>
        </w:rPr>
        <w:t xml:space="preserve">nia </w:t>
      </w:r>
      <w:r w:rsidR="00125DB3" w:rsidRPr="005F3809">
        <w:rPr>
          <w:rFonts w:cstheme="minorHAnsi"/>
        </w:rPr>
        <w:t>t</w:t>
      </w:r>
      <w:r w:rsidR="00256475" w:rsidRPr="005F3809">
        <w:rPr>
          <w:rFonts w:cstheme="minorHAnsi"/>
        </w:rPr>
        <w:t>ej</w:t>
      </w:r>
      <w:r w:rsidR="00125DB3" w:rsidRPr="005F3809">
        <w:rPr>
          <w:rFonts w:cstheme="minorHAnsi"/>
        </w:rPr>
        <w:t xml:space="preserve"> informacj</w:t>
      </w:r>
      <w:r w:rsidR="00256475" w:rsidRPr="005F3809">
        <w:rPr>
          <w:rFonts w:cstheme="minorHAnsi"/>
        </w:rPr>
        <w:t xml:space="preserve">i Koordynatorowi. </w:t>
      </w:r>
    </w:p>
    <w:p w14:paraId="1D67B829" w14:textId="77777777" w:rsidR="00F52C61" w:rsidRPr="00F15981" w:rsidRDefault="00F52C61" w:rsidP="00FB504B">
      <w:pPr>
        <w:spacing w:after="0" w:line="240" w:lineRule="auto"/>
        <w:jc w:val="both"/>
        <w:rPr>
          <w:rFonts w:cstheme="minorHAnsi"/>
        </w:rPr>
      </w:pPr>
    </w:p>
    <w:p w14:paraId="2F10B0D2" w14:textId="77777777" w:rsidR="00F52C61" w:rsidRPr="00F15981" w:rsidRDefault="00F52C61" w:rsidP="00FB504B">
      <w:pPr>
        <w:pStyle w:val="Akapitzlist"/>
        <w:numPr>
          <w:ilvl w:val="0"/>
          <w:numId w:val="6"/>
        </w:numPr>
        <w:spacing w:after="0" w:line="240" w:lineRule="auto"/>
        <w:jc w:val="both"/>
        <w:rPr>
          <w:rFonts w:cstheme="minorHAnsi"/>
          <w:b/>
        </w:rPr>
      </w:pPr>
      <w:r w:rsidRPr="00F15981">
        <w:rPr>
          <w:rFonts w:cstheme="minorHAnsi"/>
          <w:b/>
        </w:rPr>
        <w:t>ZASADY I PROCEDURA PODEJMOWANIA INTERWENCJI W SYTUACJI PODEJRZENIA KRZYWDZENIA LUB POSIADANIA INFORMACJI O KRZYWDZENIU MAŁOLETNIEGO</w:t>
      </w:r>
    </w:p>
    <w:p w14:paraId="03BCCC46" w14:textId="77777777" w:rsidR="00F52C61" w:rsidRPr="00F15981" w:rsidRDefault="00F52C61" w:rsidP="00FB504B">
      <w:pPr>
        <w:spacing w:after="0" w:line="240" w:lineRule="auto"/>
        <w:jc w:val="center"/>
        <w:rPr>
          <w:rFonts w:cstheme="minorHAnsi"/>
          <w:b/>
        </w:rPr>
      </w:pPr>
    </w:p>
    <w:p w14:paraId="2E5C3D69" w14:textId="04AA9C86" w:rsidR="00F52C61" w:rsidRPr="00F15981" w:rsidRDefault="00F52C61" w:rsidP="00FB504B">
      <w:pPr>
        <w:spacing w:after="0" w:line="240" w:lineRule="auto"/>
        <w:jc w:val="center"/>
        <w:rPr>
          <w:rFonts w:cstheme="minorHAnsi"/>
          <w:b/>
        </w:rPr>
      </w:pPr>
      <w:r w:rsidRPr="008A0D39">
        <w:rPr>
          <w:rFonts w:cstheme="minorHAnsi"/>
          <w:b/>
        </w:rPr>
        <w:t xml:space="preserve">§ </w:t>
      </w:r>
      <w:r w:rsidR="00125DB3" w:rsidRPr="008A0D39">
        <w:rPr>
          <w:rFonts w:cstheme="minorHAnsi"/>
          <w:b/>
        </w:rPr>
        <w:t>9</w:t>
      </w:r>
      <w:r w:rsidRPr="008A0D39">
        <w:rPr>
          <w:rFonts w:cstheme="minorHAnsi"/>
          <w:b/>
        </w:rPr>
        <w:t>.</w:t>
      </w:r>
    </w:p>
    <w:p w14:paraId="23ACA5CF" w14:textId="5A9A5D63" w:rsidR="00F52C61" w:rsidRPr="00F15981" w:rsidRDefault="005F3809" w:rsidP="00FB504B">
      <w:pPr>
        <w:pStyle w:val="Akapitzlist"/>
        <w:numPr>
          <w:ilvl w:val="0"/>
          <w:numId w:val="19"/>
        </w:numPr>
        <w:spacing w:after="0" w:line="240" w:lineRule="auto"/>
        <w:jc w:val="both"/>
        <w:rPr>
          <w:rFonts w:cstheme="minorHAnsi"/>
        </w:rPr>
      </w:pPr>
      <w:r>
        <w:rPr>
          <w:rFonts w:cstheme="minorHAnsi"/>
        </w:rPr>
        <w:t>W</w:t>
      </w:r>
      <w:r w:rsidR="00F52C61" w:rsidRPr="00F15981">
        <w:rPr>
          <w:rFonts w:cstheme="minorHAnsi"/>
        </w:rPr>
        <w:t xml:space="preserve"> </w:t>
      </w:r>
      <w:r w:rsidR="00222E89">
        <w:rPr>
          <w:rFonts w:cstheme="minorHAnsi"/>
        </w:rPr>
        <w:t>stowarzyszeni</w:t>
      </w:r>
      <w:r>
        <w:rPr>
          <w:rFonts w:cstheme="minorHAnsi"/>
        </w:rPr>
        <w:t>u</w:t>
      </w:r>
      <w:r w:rsidR="00F52C61" w:rsidRPr="00F15981">
        <w:rPr>
          <w:rFonts w:cstheme="minorHAnsi"/>
        </w:rPr>
        <w:t xml:space="preserve"> obowiązują następujące zasady podejmowania interwencji w przypadku podejrzenia krzywdzenia </w:t>
      </w:r>
      <w:r w:rsidR="00222E89">
        <w:rPr>
          <w:rFonts w:cstheme="minorHAnsi"/>
        </w:rPr>
        <w:t>ucznia</w:t>
      </w:r>
      <w:r w:rsidR="00F52C61" w:rsidRPr="00F15981">
        <w:rPr>
          <w:rFonts w:cstheme="minorHAnsi"/>
        </w:rPr>
        <w:t>:</w:t>
      </w:r>
    </w:p>
    <w:p w14:paraId="3161C6AC" w14:textId="6EFD75BB" w:rsidR="00F52C61" w:rsidRPr="00F15981" w:rsidRDefault="00F52C61" w:rsidP="00FB504B">
      <w:pPr>
        <w:pStyle w:val="Akapitzlist"/>
        <w:numPr>
          <w:ilvl w:val="0"/>
          <w:numId w:val="20"/>
        </w:numPr>
        <w:spacing w:after="0" w:line="240" w:lineRule="auto"/>
        <w:jc w:val="both"/>
        <w:rPr>
          <w:rFonts w:cstheme="minorHAnsi"/>
        </w:rPr>
      </w:pPr>
      <w:r w:rsidRPr="00F15981">
        <w:rPr>
          <w:rFonts w:cstheme="minorHAnsi"/>
        </w:rPr>
        <w:t xml:space="preserve">szybkości interwencji – interwencja powinna być podjęta niezwłocznie po ujawnieniu krzywdzenia lub powzięcia uzasadnionego podejrzenia krzywdzenia </w:t>
      </w:r>
      <w:r w:rsidR="00222E89">
        <w:rPr>
          <w:rFonts w:cstheme="minorHAnsi"/>
        </w:rPr>
        <w:t>ucznia</w:t>
      </w:r>
      <w:r w:rsidRPr="00F15981">
        <w:rPr>
          <w:rFonts w:cstheme="minorHAnsi"/>
        </w:rPr>
        <w:t>,</w:t>
      </w:r>
    </w:p>
    <w:p w14:paraId="0F0F9179" w14:textId="1B73872D" w:rsidR="00F52C61" w:rsidRPr="00F15981" w:rsidRDefault="00F52C61" w:rsidP="00FB504B">
      <w:pPr>
        <w:pStyle w:val="Akapitzlist"/>
        <w:numPr>
          <w:ilvl w:val="0"/>
          <w:numId w:val="20"/>
        </w:numPr>
        <w:spacing w:after="0" w:line="240" w:lineRule="auto"/>
        <w:jc w:val="both"/>
        <w:rPr>
          <w:rFonts w:cstheme="minorHAnsi"/>
        </w:rPr>
      </w:pPr>
      <w:r w:rsidRPr="00F15981">
        <w:rPr>
          <w:rFonts w:cstheme="minorHAnsi"/>
        </w:rPr>
        <w:t xml:space="preserve">poufności – interwencja powinna być podjęta z poszanowaniem dóbr osobistych </w:t>
      </w:r>
      <w:r w:rsidR="00222E89">
        <w:rPr>
          <w:rFonts w:cstheme="minorHAnsi"/>
        </w:rPr>
        <w:t>ucznia</w:t>
      </w:r>
      <w:r w:rsidRPr="00F15981">
        <w:rPr>
          <w:rFonts w:cstheme="minorHAnsi"/>
        </w:rPr>
        <w:t xml:space="preserve">, </w:t>
      </w:r>
      <w:r w:rsidRPr="00F15981">
        <w:rPr>
          <w:rFonts w:cstheme="minorHAnsi"/>
        </w:rPr>
        <w:br/>
        <w:t xml:space="preserve">w szczególności jego godności i prywatności, z możliwym jak największym ograniczeniem dostępu do informacji </w:t>
      </w:r>
      <w:r w:rsidR="00AB0B88">
        <w:rPr>
          <w:rFonts w:cstheme="minorHAnsi"/>
        </w:rPr>
        <w:t>dla innych osób</w:t>
      </w:r>
      <w:r w:rsidRPr="00F15981">
        <w:rPr>
          <w:rFonts w:cstheme="minorHAnsi"/>
        </w:rPr>
        <w:t xml:space="preserve">, ze szczególnym uwzględnieniem ochrony danych osobowych </w:t>
      </w:r>
      <w:r w:rsidR="00222E89">
        <w:rPr>
          <w:rFonts w:cstheme="minorHAnsi"/>
        </w:rPr>
        <w:t>ucznia</w:t>
      </w:r>
      <w:r w:rsidRPr="00F15981">
        <w:rPr>
          <w:rFonts w:cstheme="minorHAnsi"/>
        </w:rPr>
        <w:t>,</w:t>
      </w:r>
    </w:p>
    <w:p w14:paraId="634C9264" w14:textId="6822BCA3" w:rsidR="00F52C61" w:rsidRPr="00F15981" w:rsidRDefault="00F52C61" w:rsidP="00FB504B">
      <w:pPr>
        <w:pStyle w:val="Akapitzlist"/>
        <w:numPr>
          <w:ilvl w:val="0"/>
          <w:numId w:val="20"/>
        </w:numPr>
        <w:spacing w:after="0" w:line="240" w:lineRule="auto"/>
        <w:jc w:val="both"/>
        <w:rPr>
          <w:rFonts w:cstheme="minorHAnsi"/>
        </w:rPr>
      </w:pPr>
      <w:r w:rsidRPr="00F15981">
        <w:rPr>
          <w:rFonts w:cstheme="minorHAnsi"/>
        </w:rPr>
        <w:t>wrażliwości i profesjonalizmu</w:t>
      </w:r>
      <w:r w:rsidR="00AB0B88">
        <w:rPr>
          <w:rFonts w:cstheme="minorHAnsi"/>
        </w:rPr>
        <w:t xml:space="preserve"> </w:t>
      </w:r>
      <w:r w:rsidRPr="00F15981">
        <w:rPr>
          <w:rFonts w:cstheme="minorHAnsi"/>
        </w:rPr>
        <w:t xml:space="preserve">– podczas interwencji należy zapewnić </w:t>
      </w:r>
      <w:r w:rsidR="00222E89">
        <w:rPr>
          <w:rFonts w:cstheme="minorHAnsi"/>
        </w:rPr>
        <w:t>uczniowi</w:t>
      </w:r>
      <w:r w:rsidRPr="00F15981">
        <w:rPr>
          <w:rFonts w:cstheme="minorHAnsi"/>
        </w:rPr>
        <w:t xml:space="preserve"> wsparcie </w:t>
      </w:r>
      <w:r w:rsidR="00222E89">
        <w:rPr>
          <w:rFonts w:cstheme="minorHAnsi"/>
        </w:rPr>
        <w:t>nauczycieli</w:t>
      </w:r>
      <w:r w:rsidRPr="00F15981">
        <w:rPr>
          <w:rFonts w:cstheme="minorHAnsi"/>
        </w:rPr>
        <w:t>, postępować w sposób delikatny.</w:t>
      </w:r>
    </w:p>
    <w:p w14:paraId="6CF1CFDA" w14:textId="77777777" w:rsidR="00F52C61" w:rsidRPr="00F15981" w:rsidRDefault="00F52C61" w:rsidP="00FB504B">
      <w:pPr>
        <w:spacing w:after="0" w:line="240" w:lineRule="auto"/>
        <w:jc w:val="center"/>
        <w:rPr>
          <w:rFonts w:cstheme="minorHAnsi"/>
          <w:b/>
        </w:rPr>
      </w:pPr>
    </w:p>
    <w:p w14:paraId="0B98F274" w14:textId="187F0719" w:rsidR="00F52C61" w:rsidRPr="00F15981" w:rsidRDefault="00F52C61" w:rsidP="00FB504B">
      <w:pPr>
        <w:spacing w:after="0" w:line="240" w:lineRule="auto"/>
        <w:jc w:val="center"/>
        <w:rPr>
          <w:rFonts w:cstheme="minorHAnsi"/>
          <w:b/>
        </w:rPr>
      </w:pPr>
      <w:r w:rsidRPr="00F15981">
        <w:rPr>
          <w:rFonts w:cstheme="minorHAnsi"/>
          <w:b/>
        </w:rPr>
        <w:t xml:space="preserve">§ </w:t>
      </w:r>
      <w:r w:rsidR="00125DB3">
        <w:rPr>
          <w:rFonts w:cstheme="minorHAnsi"/>
          <w:b/>
        </w:rPr>
        <w:t>10</w:t>
      </w:r>
      <w:r w:rsidRPr="00F15981">
        <w:rPr>
          <w:rFonts w:cstheme="minorHAnsi"/>
          <w:b/>
        </w:rPr>
        <w:t>.</w:t>
      </w:r>
    </w:p>
    <w:p w14:paraId="059A03BE" w14:textId="17ABACC2" w:rsidR="00F52C61" w:rsidRPr="00F15981" w:rsidRDefault="00222E89" w:rsidP="00FB504B">
      <w:pPr>
        <w:pStyle w:val="Akapitzlist"/>
        <w:numPr>
          <w:ilvl w:val="0"/>
          <w:numId w:val="21"/>
        </w:numPr>
        <w:spacing w:after="0" w:line="240" w:lineRule="auto"/>
        <w:jc w:val="both"/>
        <w:rPr>
          <w:rFonts w:cstheme="minorHAnsi"/>
        </w:rPr>
      </w:pPr>
      <w:r>
        <w:rPr>
          <w:rFonts w:cstheme="minorHAnsi"/>
        </w:rPr>
        <w:t>Nauczyciel</w:t>
      </w:r>
      <w:r w:rsidR="00F52C61" w:rsidRPr="00F15981">
        <w:rPr>
          <w:rFonts w:cstheme="minorHAnsi"/>
        </w:rPr>
        <w:t xml:space="preserve"> zobowiązany jest zwracać szczególną uwagę na: </w:t>
      </w:r>
    </w:p>
    <w:p w14:paraId="008E3AF6" w14:textId="300F4566" w:rsidR="00F52C61" w:rsidRPr="00F15981" w:rsidRDefault="00F52C61" w:rsidP="00FB504B">
      <w:pPr>
        <w:pStyle w:val="Akapitzlist"/>
        <w:numPr>
          <w:ilvl w:val="0"/>
          <w:numId w:val="22"/>
        </w:numPr>
        <w:spacing w:after="0" w:line="240" w:lineRule="auto"/>
        <w:jc w:val="both"/>
        <w:rPr>
          <w:rFonts w:cstheme="minorHAnsi"/>
        </w:rPr>
      </w:pPr>
      <w:r w:rsidRPr="00F15981">
        <w:rPr>
          <w:rFonts w:cstheme="minorHAnsi"/>
        </w:rPr>
        <w:t xml:space="preserve">istniejące u </w:t>
      </w:r>
      <w:r w:rsidR="00222E89">
        <w:rPr>
          <w:rFonts w:cstheme="minorHAnsi"/>
        </w:rPr>
        <w:t>ucznia</w:t>
      </w:r>
      <w:r w:rsidRPr="00F15981">
        <w:rPr>
          <w:rFonts w:cstheme="minorHAnsi"/>
        </w:rPr>
        <w:t xml:space="preserve"> obrażenia ciała (np. sińce, rany), </w:t>
      </w:r>
    </w:p>
    <w:p w14:paraId="6B78A5EA" w14:textId="77777777" w:rsidR="00F52C61" w:rsidRPr="00F15981" w:rsidRDefault="00F52C61" w:rsidP="00FB504B">
      <w:pPr>
        <w:pStyle w:val="Akapitzlist"/>
        <w:numPr>
          <w:ilvl w:val="0"/>
          <w:numId w:val="22"/>
        </w:numPr>
        <w:spacing w:after="0" w:line="240" w:lineRule="auto"/>
        <w:jc w:val="both"/>
        <w:rPr>
          <w:rFonts w:cstheme="minorHAnsi"/>
        </w:rPr>
      </w:pPr>
      <w:r w:rsidRPr="00F15981">
        <w:rPr>
          <w:rFonts w:cstheme="minorHAnsi"/>
        </w:rPr>
        <w:t>widoczne symptomy dolegliwości bólowych, złego samopoczucia,</w:t>
      </w:r>
    </w:p>
    <w:p w14:paraId="0E81E4D8" w14:textId="54E6395D" w:rsidR="00F52C61" w:rsidRPr="00F15981" w:rsidRDefault="00F52C61" w:rsidP="00FB504B">
      <w:pPr>
        <w:pStyle w:val="Akapitzlist"/>
        <w:numPr>
          <w:ilvl w:val="0"/>
          <w:numId w:val="22"/>
        </w:numPr>
        <w:spacing w:after="0" w:line="240" w:lineRule="auto"/>
        <w:jc w:val="both"/>
        <w:rPr>
          <w:rFonts w:cstheme="minorHAnsi"/>
        </w:rPr>
      </w:pPr>
      <w:r w:rsidRPr="00F15981">
        <w:rPr>
          <w:rFonts w:cstheme="minorHAnsi"/>
        </w:rPr>
        <w:t xml:space="preserve">stany napięcia nerwowego u </w:t>
      </w:r>
      <w:r w:rsidR="00222E89">
        <w:rPr>
          <w:rFonts w:cstheme="minorHAnsi"/>
        </w:rPr>
        <w:t>ucznia</w:t>
      </w:r>
      <w:r w:rsidRPr="00F15981">
        <w:rPr>
          <w:rFonts w:cstheme="minorHAnsi"/>
        </w:rPr>
        <w:t xml:space="preserve">, nerwowość, nadwrażliwość, płaczliwość, zmienność nastrojów, </w:t>
      </w:r>
    </w:p>
    <w:p w14:paraId="2834E19A" w14:textId="77777777" w:rsidR="00F52C61" w:rsidRPr="00F15981" w:rsidRDefault="00F52C61" w:rsidP="00FB504B">
      <w:pPr>
        <w:pStyle w:val="Akapitzlist"/>
        <w:numPr>
          <w:ilvl w:val="0"/>
          <w:numId w:val="22"/>
        </w:numPr>
        <w:spacing w:after="0" w:line="240" w:lineRule="auto"/>
        <w:jc w:val="both"/>
        <w:rPr>
          <w:rFonts w:cstheme="minorHAnsi"/>
        </w:rPr>
      </w:pPr>
      <w:r w:rsidRPr="00F15981">
        <w:rPr>
          <w:rFonts w:cstheme="minorHAnsi"/>
        </w:rPr>
        <w:t>agresję, nadpobudliwość, nadreaktywność,</w:t>
      </w:r>
    </w:p>
    <w:p w14:paraId="0FBF8E17" w14:textId="77777777" w:rsidR="00F52C61" w:rsidRPr="00F15981" w:rsidRDefault="00F52C61" w:rsidP="00FB504B">
      <w:pPr>
        <w:pStyle w:val="Akapitzlist"/>
        <w:numPr>
          <w:ilvl w:val="0"/>
          <w:numId w:val="22"/>
        </w:numPr>
        <w:spacing w:after="0" w:line="240" w:lineRule="auto"/>
        <w:jc w:val="both"/>
        <w:rPr>
          <w:rFonts w:cstheme="minorHAnsi"/>
        </w:rPr>
      </w:pPr>
      <w:r w:rsidRPr="00F15981">
        <w:rPr>
          <w:rFonts w:cstheme="minorHAnsi"/>
        </w:rPr>
        <w:t xml:space="preserve">wycofanie w relacjach z rówieśnikami, </w:t>
      </w:r>
    </w:p>
    <w:p w14:paraId="42BAC439" w14:textId="77777777" w:rsidR="00F52C61" w:rsidRPr="00F15981" w:rsidRDefault="00F52C61" w:rsidP="00FB504B">
      <w:pPr>
        <w:pStyle w:val="Akapitzlist"/>
        <w:numPr>
          <w:ilvl w:val="0"/>
          <w:numId w:val="22"/>
        </w:numPr>
        <w:spacing w:after="0" w:line="240" w:lineRule="auto"/>
        <w:jc w:val="both"/>
        <w:rPr>
          <w:rFonts w:cstheme="minorHAnsi"/>
        </w:rPr>
      </w:pPr>
      <w:r w:rsidRPr="00F15981">
        <w:rPr>
          <w:rFonts w:cstheme="minorHAnsi"/>
        </w:rPr>
        <w:t>apatię, smutek, płaczliwość, przygnębienie,</w:t>
      </w:r>
    </w:p>
    <w:p w14:paraId="12069D92" w14:textId="1F33806D" w:rsidR="00F52C61" w:rsidRPr="00F15981" w:rsidRDefault="00F52C61" w:rsidP="00FB504B">
      <w:pPr>
        <w:pStyle w:val="Akapitzlist"/>
        <w:numPr>
          <w:ilvl w:val="0"/>
          <w:numId w:val="22"/>
        </w:numPr>
        <w:spacing w:after="0" w:line="240" w:lineRule="auto"/>
        <w:jc w:val="both"/>
        <w:rPr>
          <w:rFonts w:cstheme="minorHAnsi"/>
        </w:rPr>
      </w:pPr>
      <w:r w:rsidRPr="00F15981">
        <w:rPr>
          <w:rFonts w:cstheme="minorHAnsi"/>
        </w:rPr>
        <w:t xml:space="preserve">niechęć do powrotu do domu, strach lub inne objawy wskazujące na możliwość istnienia niewłaściwych relacji z rodzicami, opiekunami lub innymi osobami, z którymi </w:t>
      </w:r>
      <w:r w:rsidR="00380B3C">
        <w:rPr>
          <w:rFonts w:cstheme="minorHAnsi"/>
        </w:rPr>
        <w:t>uczeń</w:t>
      </w:r>
      <w:r w:rsidRPr="00F15981">
        <w:rPr>
          <w:rFonts w:cstheme="minorHAnsi"/>
        </w:rPr>
        <w:t xml:space="preserve"> spędza czas, </w:t>
      </w:r>
    </w:p>
    <w:p w14:paraId="22D79BDE" w14:textId="15D28EB2" w:rsidR="00F52C61" w:rsidRPr="00F15981" w:rsidRDefault="00F52C61" w:rsidP="00FB504B">
      <w:pPr>
        <w:spacing w:after="0" w:line="240" w:lineRule="auto"/>
        <w:ind w:left="708" w:firstLine="12"/>
        <w:jc w:val="both"/>
        <w:rPr>
          <w:rFonts w:cstheme="minorHAnsi"/>
        </w:rPr>
      </w:pPr>
      <w:r w:rsidRPr="00F15981">
        <w:rPr>
          <w:rFonts w:cstheme="minorHAnsi"/>
        </w:rPr>
        <w:lastRenderedPageBreak/>
        <w:t xml:space="preserve">- a także zobowiązany jest dążyć, w pierwszej kolejności poprzez rozmowę z </w:t>
      </w:r>
      <w:r w:rsidR="00222E89">
        <w:rPr>
          <w:rFonts w:cstheme="minorHAnsi"/>
        </w:rPr>
        <w:t>uczniem</w:t>
      </w:r>
      <w:r w:rsidRPr="00F15981">
        <w:rPr>
          <w:rFonts w:cstheme="minorHAnsi"/>
        </w:rPr>
        <w:t xml:space="preserve">, do wyjaśnienia przyczyn stwierdzonych przez siebie niepokojących objawów. </w:t>
      </w:r>
    </w:p>
    <w:p w14:paraId="44836578" w14:textId="1465402F" w:rsidR="00F52C61" w:rsidRPr="00F15981" w:rsidRDefault="00222E89" w:rsidP="00FB504B">
      <w:pPr>
        <w:pStyle w:val="Akapitzlist"/>
        <w:numPr>
          <w:ilvl w:val="0"/>
          <w:numId w:val="21"/>
        </w:numPr>
        <w:spacing w:after="0" w:line="240" w:lineRule="auto"/>
        <w:jc w:val="both"/>
        <w:rPr>
          <w:rFonts w:cstheme="minorHAnsi"/>
        </w:rPr>
      </w:pPr>
      <w:r>
        <w:rPr>
          <w:rFonts w:cstheme="minorHAnsi"/>
        </w:rPr>
        <w:t>Nauczyciel</w:t>
      </w:r>
      <w:r w:rsidR="00F52C61" w:rsidRPr="00F15981">
        <w:rPr>
          <w:rFonts w:cstheme="minorHAnsi"/>
        </w:rPr>
        <w:t xml:space="preserve"> w miarę swoich możliwości zobowiązany jest obserwować rodziców </w:t>
      </w:r>
      <w:r>
        <w:rPr>
          <w:rFonts w:cstheme="minorHAnsi"/>
        </w:rPr>
        <w:t>ucznia</w:t>
      </w:r>
      <w:r w:rsidR="00F52C61" w:rsidRPr="00F15981">
        <w:rPr>
          <w:rFonts w:cstheme="minorHAnsi"/>
        </w:rPr>
        <w:t xml:space="preserve"> oraz inne osoby </w:t>
      </w:r>
      <w:r w:rsidR="0095210F">
        <w:rPr>
          <w:rFonts w:cstheme="minorHAnsi"/>
        </w:rPr>
        <w:t xml:space="preserve">przychodzące lub </w:t>
      </w:r>
      <w:r w:rsidR="00F52C61" w:rsidRPr="00F15981">
        <w:rPr>
          <w:rFonts w:cstheme="minorHAnsi"/>
        </w:rPr>
        <w:t xml:space="preserve">odbierające </w:t>
      </w:r>
      <w:r>
        <w:rPr>
          <w:rFonts w:cstheme="minorHAnsi"/>
        </w:rPr>
        <w:t>ucznia</w:t>
      </w:r>
      <w:r w:rsidR="00F52C61" w:rsidRPr="00F15981">
        <w:rPr>
          <w:rFonts w:cstheme="minorHAnsi"/>
        </w:rPr>
        <w:t xml:space="preserve"> </w:t>
      </w:r>
      <w:r w:rsidR="0095210F">
        <w:rPr>
          <w:rFonts w:cstheme="minorHAnsi"/>
        </w:rPr>
        <w:t xml:space="preserve">z </w:t>
      </w:r>
      <w:r w:rsidR="006638A6">
        <w:rPr>
          <w:rFonts w:cstheme="minorHAnsi"/>
        </w:rPr>
        <w:t>zajęć</w:t>
      </w:r>
      <w:r w:rsidR="00F52C61" w:rsidRPr="00F15981">
        <w:rPr>
          <w:rFonts w:cstheme="minorHAnsi"/>
        </w:rPr>
        <w:t>, zwracając przy tym uwagę na:</w:t>
      </w:r>
    </w:p>
    <w:p w14:paraId="7FD893EB" w14:textId="61CE6993" w:rsidR="00F52C61" w:rsidRPr="00F15981" w:rsidRDefault="00F52C61" w:rsidP="00FB504B">
      <w:pPr>
        <w:pStyle w:val="Akapitzlist"/>
        <w:numPr>
          <w:ilvl w:val="0"/>
          <w:numId w:val="23"/>
        </w:numPr>
        <w:spacing w:after="0" w:line="240" w:lineRule="auto"/>
        <w:jc w:val="both"/>
        <w:rPr>
          <w:rFonts w:cstheme="minorHAnsi"/>
        </w:rPr>
      </w:pPr>
      <w:r w:rsidRPr="00F15981">
        <w:rPr>
          <w:rFonts w:cstheme="minorHAnsi"/>
        </w:rPr>
        <w:t xml:space="preserve">relację z </w:t>
      </w:r>
      <w:r w:rsidR="00222E89">
        <w:rPr>
          <w:rFonts w:cstheme="minorHAnsi"/>
        </w:rPr>
        <w:t>uczniem</w:t>
      </w:r>
      <w:r w:rsidRPr="00F15981">
        <w:rPr>
          <w:rFonts w:cstheme="minorHAnsi"/>
        </w:rPr>
        <w:t xml:space="preserve">, sposób odnoszenia się do </w:t>
      </w:r>
      <w:r w:rsidR="00222E89">
        <w:rPr>
          <w:rFonts w:cstheme="minorHAnsi"/>
        </w:rPr>
        <w:t>ucznia</w:t>
      </w:r>
      <w:r w:rsidRPr="00F15981">
        <w:rPr>
          <w:rFonts w:cstheme="minorHAnsi"/>
        </w:rPr>
        <w:t xml:space="preserve">, </w:t>
      </w:r>
    </w:p>
    <w:p w14:paraId="32AF8AB8" w14:textId="65AA90B6" w:rsidR="00F52C61" w:rsidRPr="00F15981" w:rsidRDefault="00F52C61" w:rsidP="00FB504B">
      <w:pPr>
        <w:pStyle w:val="Akapitzlist"/>
        <w:numPr>
          <w:ilvl w:val="0"/>
          <w:numId w:val="23"/>
        </w:numPr>
        <w:spacing w:after="0" w:line="240" w:lineRule="auto"/>
        <w:jc w:val="both"/>
        <w:rPr>
          <w:rFonts w:cstheme="minorHAnsi"/>
        </w:rPr>
      </w:pPr>
      <w:r w:rsidRPr="00F15981">
        <w:rPr>
          <w:rFonts w:cstheme="minorHAnsi"/>
        </w:rPr>
        <w:t xml:space="preserve">zachowania przemocowe, tj. szarpanie, popychanie, bicie, wyzywanie, poniżanie, krzyk, zastraszanie, </w:t>
      </w:r>
    </w:p>
    <w:p w14:paraId="13698180" w14:textId="77777777" w:rsidR="00F52C61" w:rsidRPr="00F15981" w:rsidRDefault="00F52C61" w:rsidP="00FB504B">
      <w:pPr>
        <w:pStyle w:val="Akapitzlist"/>
        <w:numPr>
          <w:ilvl w:val="0"/>
          <w:numId w:val="23"/>
        </w:numPr>
        <w:spacing w:after="0" w:line="240" w:lineRule="auto"/>
        <w:jc w:val="both"/>
        <w:rPr>
          <w:rFonts w:cstheme="minorHAnsi"/>
        </w:rPr>
      </w:pPr>
      <w:r w:rsidRPr="00F15981">
        <w:rPr>
          <w:rFonts w:cstheme="minorHAnsi"/>
        </w:rPr>
        <w:t xml:space="preserve">ich wygląd, higienę, trzeźwość, stan wskazujący na regularne nadużywanie alkoholu, </w:t>
      </w:r>
    </w:p>
    <w:p w14:paraId="5199B802" w14:textId="46B526AF" w:rsidR="00F52C61" w:rsidRPr="00F15981" w:rsidRDefault="00F52C61" w:rsidP="00FB504B">
      <w:pPr>
        <w:pStyle w:val="Akapitzlist"/>
        <w:numPr>
          <w:ilvl w:val="0"/>
          <w:numId w:val="23"/>
        </w:numPr>
        <w:spacing w:after="0" w:line="240" w:lineRule="auto"/>
        <w:jc w:val="both"/>
        <w:rPr>
          <w:rFonts w:cstheme="minorHAnsi"/>
        </w:rPr>
      </w:pPr>
      <w:r w:rsidRPr="00F15981">
        <w:rPr>
          <w:rFonts w:cstheme="minorHAnsi"/>
        </w:rPr>
        <w:t xml:space="preserve">reakcję </w:t>
      </w:r>
      <w:r w:rsidR="00222E89">
        <w:rPr>
          <w:rFonts w:cstheme="minorHAnsi"/>
        </w:rPr>
        <w:t>ucznia</w:t>
      </w:r>
      <w:r w:rsidRPr="00F15981">
        <w:rPr>
          <w:rFonts w:cstheme="minorHAnsi"/>
        </w:rPr>
        <w:t xml:space="preserve"> na spotkanie z daną osobą. </w:t>
      </w:r>
    </w:p>
    <w:p w14:paraId="31A196C6" w14:textId="77777777" w:rsidR="00F52C61" w:rsidRPr="00F15981" w:rsidRDefault="00F52C61" w:rsidP="00FB504B">
      <w:pPr>
        <w:spacing w:after="0" w:line="240" w:lineRule="auto"/>
        <w:jc w:val="center"/>
        <w:rPr>
          <w:rFonts w:cstheme="minorHAnsi"/>
          <w:b/>
        </w:rPr>
      </w:pPr>
    </w:p>
    <w:p w14:paraId="1134FA86" w14:textId="78328A87" w:rsidR="00F52C61" w:rsidRPr="00435ADE" w:rsidRDefault="00F52C61" w:rsidP="00FB504B">
      <w:pPr>
        <w:spacing w:after="0" w:line="240" w:lineRule="auto"/>
        <w:jc w:val="center"/>
        <w:rPr>
          <w:rFonts w:cstheme="minorHAnsi"/>
          <w:b/>
        </w:rPr>
      </w:pPr>
      <w:r w:rsidRPr="00435ADE">
        <w:rPr>
          <w:rFonts w:cstheme="minorHAnsi"/>
          <w:b/>
        </w:rPr>
        <w:t>§ 1</w:t>
      </w:r>
      <w:r w:rsidR="00183152" w:rsidRPr="00435ADE">
        <w:rPr>
          <w:rFonts w:cstheme="minorHAnsi"/>
          <w:b/>
        </w:rPr>
        <w:t>1</w:t>
      </w:r>
      <w:r w:rsidRPr="00435ADE">
        <w:rPr>
          <w:rFonts w:cstheme="minorHAnsi"/>
          <w:b/>
        </w:rPr>
        <w:t>.</w:t>
      </w:r>
    </w:p>
    <w:p w14:paraId="357E2D17" w14:textId="05D6AFF5" w:rsidR="00AD6FF0" w:rsidRPr="00435ADE" w:rsidRDefault="00F52C61" w:rsidP="00FB504B">
      <w:pPr>
        <w:pStyle w:val="Akapitzlist"/>
        <w:numPr>
          <w:ilvl w:val="0"/>
          <w:numId w:val="24"/>
        </w:numPr>
        <w:spacing w:after="0" w:line="240" w:lineRule="auto"/>
        <w:jc w:val="both"/>
        <w:rPr>
          <w:rFonts w:cstheme="minorHAnsi"/>
        </w:rPr>
      </w:pPr>
      <w:r w:rsidRPr="00435ADE">
        <w:rPr>
          <w:rFonts w:cstheme="minorHAnsi"/>
        </w:rPr>
        <w:t xml:space="preserve">W przypadku powzięcia przypuszczenia, że </w:t>
      </w:r>
      <w:r w:rsidR="00380B3C">
        <w:rPr>
          <w:rFonts w:cstheme="minorHAnsi"/>
        </w:rPr>
        <w:t>uczeń</w:t>
      </w:r>
      <w:r w:rsidRPr="00435ADE">
        <w:rPr>
          <w:rFonts w:cstheme="minorHAnsi"/>
        </w:rPr>
        <w:t xml:space="preserve"> może być krzywdzony, </w:t>
      </w:r>
      <w:r w:rsidR="00222E89">
        <w:rPr>
          <w:rFonts w:cstheme="minorHAnsi"/>
        </w:rPr>
        <w:t>nauczyciel</w:t>
      </w:r>
      <w:r w:rsidRPr="00435ADE">
        <w:rPr>
          <w:rFonts w:cstheme="minorHAnsi"/>
        </w:rPr>
        <w:t xml:space="preserve"> zobowiązany jest przeprowadzić rozmowę z </w:t>
      </w:r>
      <w:r w:rsidR="00222E89">
        <w:rPr>
          <w:rFonts w:cstheme="minorHAnsi"/>
        </w:rPr>
        <w:t>uczniem</w:t>
      </w:r>
      <w:r w:rsidRPr="00435ADE">
        <w:rPr>
          <w:rFonts w:cstheme="minorHAnsi"/>
        </w:rPr>
        <w:t xml:space="preserve"> w dyskretnych warunkach, nie wywierając na </w:t>
      </w:r>
      <w:r w:rsidR="00222E89">
        <w:rPr>
          <w:rFonts w:cstheme="minorHAnsi"/>
        </w:rPr>
        <w:t>uczniu</w:t>
      </w:r>
      <w:r w:rsidRPr="00435ADE">
        <w:rPr>
          <w:rFonts w:cstheme="minorHAnsi"/>
        </w:rPr>
        <w:t xml:space="preserve"> presji oraz nie przymuszając do wyjawiania informacji, których </w:t>
      </w:r>
      <w:r w:rsidR="00380B3C">
        <w:rPr>
          <w:rFonts w:cstheme="minorHAnsi"/>
        </w:rPr>
        <w:t>uczeń</w:t>
      </w:r>
      <w:r w:rsidRPr="00435ADE">
        <w:rPr>
          <w:rFonts w:cstheme="minorHAnsi"/>
        </w:rPr>
        <w:t xml:space="preserve"> nie chce wyjawić.</w:t>
      </w:r>
      <w:r w:rsidR="00AD6FF0" w:rsidRPr="00435ADE">
        <w:rPr>
          <w:rFonts w:cstheme="minorHAnsi"/>
        </w:rPr>
        <w:t xml:space="preserve"> </w:t>
      </w:r>
      <w:r w:rsidRPr="00435ADE">
        <w:rPr>
          <w:rFonts w:cstheme="minorHAnsi"/>
        </w:rPr>
        <w:t xml:space="preserve">W przypadku utrzymania przypuszczenia o krzywdzeniu </w:t>
      </w:r>
      <w:r w:rsidR="00222E89">
        <w:rPr>
          <w:rFonts w:cstheme="minorHAnsi"/>
        </w:rPr>
        <w:t>ucznia</w:t>
      </w:r>
      <w:r w:rsidRPr="00435ADE">
        <w:rPr>
          <w:rFonts w:cstheme="minorHAnsi"/>
        </w:rPr>
        <w:t xml:space="preserve"> lub wątpliwości w tym zakresie </w:t>
      </w:r>
      <w:r w:rsidR="00222E89">
        <w:rPr>
          <w:rFonts w:cstheme="minorHAnsi"/>
        </w:rPr>
        <w:t>nauczyciel</w:t>
      </w:r>
      <w:r w:rsidRPr="00435ADE">
        <w:rPr>
          <w:rFonts w:cstheme="minorHAnsi"/>
        </w:rPr>
        <w:t xml:space="preserve"> zobowiązany jest niezwłoczne zawiadomić o tym fakcie </w:t>
      </w:r>
      <w:r w:rsidR="00183152" w:rsidRPr="00435ADE">
        <w:rPr>
          <w:rFonts w:cstheme="minorHAnsi"/>
        </w:rPr>
        <w:t xml:space="preserve">Koordynatora. </w:t>
      </w:r>
    </w:p>
    <w:p w14:paraId="0ABC3438" w14:textId="4990A442" w:rsidR="00183152" w:rsidRPr="00435ADE" w:rsidRDefault="00183152" w:rsidP="00FB504B">
      <w:pPr>
        <w:pStyle w:val="Akapitzlist"/>
        <w:numPr>
          <w:ilvl w:val="0"/>
          <w:numId w:val="24"/>
        </w:numPr>
        <w:spacing w:after="0" w:line="240" w:lineRule="auto"/>
        <w:jc w:val="both"/>
        <w:rPr>
          <w:rFonts w:cstheme="minorHAnsi"/>
        </w:rPr>
      </w:pPr>
      <w:r w:rsidRPr="00435ADE">
        <w:rPr>
          <w:rFonts w:cstheme="minorHAnsi"/>
        </w:rPr>
        <w:t>Koordynator m</w:t>
      </w:r>
      <w:r w:rsidR="00F52C61" w:rsidRPr="00435ADE">
        <w:rPr>
          <w:rFonts w:cstheme="minorHAnsi"/>
        </w:rPr>
        <w:t xml:space="preserve">oże przeprowadzić </w:t>
      </w:r>
      <w:r w:rsidRPr="00435ADE">
        <w:rPr>
          <w:rFonts w:cstheme="minorHAnsi"/>
        </w:rPr>
        <w:t xml:space="preserve">dalsze wyjaśnienia, </w:t>
      </w:r>
      <w:r w:rsidR="00F52C61" w:rsidRPr="00435ADE">
        <w:rPr>
          <w:rFonts w:cstheme="minorHAnsi"/>
        </w:rPr>
        <w:t xml:space="preserve">rozmowę z </w:t>
      </w:r>
      <w:r w:rsidR="00222E89">
        <w:rPr>
          <w:rFonts w:cstheme="minorHAnsi"/>
        </w:rPr>
        <w:t>uczniem</w:t>
      </w:r>
      <w:r w:rsidR="00F52C61" w:rsidRPr="00435ADE">
        <w:rPr>
          <w:rFonts w:cstheme="minorHAnsi"/>
        </w:rPr>
        <w:t xml:space="preserve"> lub jego rodzicami, </w:t>
      </w:r>
      <w:r w:rsidRPr="00435ADE">
        <w:rPr>
          <w:rFonts w:cstheme="minorHAnsi"/>
        </w:rPr>
        <w:t xml:space="preserve">a także </w:t>
      </w:r>
      <w:r w:rsidR="00F52C61" w:rsidRPr="00435ADE">
        <w:rPr>
          <w:rFonts w:cstheme="minorHAnsi"/>
        </w:rPr>
        <w:t>złożyć odpowiednie zawiadomienie organom ścigania</w:t>
      </w:r>
      <w:r w:rsidRPr="00435ADE">
        <w:rPr>
          <w:rFonts w:cstheme="minorHAnsi"/>
        </w:rPr>
        <w:t>, wniosek do sądu o wgląd w sytuację rodzinną</w:t>
      </w:r>
      <w:r w:rsidR="00F52C61" w:rsidRPr="00435ADE">
        <w:rPr>
          <w:rFonts w:cstheme="minorHAnsi"/>
        </w:rPr>
        <w:t xml:space="preserve"> lub doprowadzić do wszczęcia procedury „Niebieskie</w:t>
      </w:r>
      <w:r w:rsidR="00AB0B88" w:rsidRPr="00435ADE">
        <w:rPr>
          <w:rFonts w:cstheme="minorHAnsi"/>
        </w:rPr>
        <w:t>j</w:t>
      </w:r>
      <w:r w:rsidR="00F52C61" w:rsidRPr="00435ADE">
        <w:rPr>
          <w:rFonts w:cstheme="minorHAnsi"/>
        </w:rPr>
        <w:t xml:space="preserve"> Karty”.</w:t>
      </w:r>
      <w:r w:rsidR="00AD6FF0" w:rsidRPr="00435ADE">
        <w:rPr>
          <w:rFonts w:cstheme="minorHAnsi"/>
        </w:rPr>
        <w:t xml:space="preserve"> </w:t>
      </w:r>
      <w:r w:rsidRPr="00435ADE">
        <w:rPr>
          <w:rFonts w:cstheme="minorHAnsi"/>
        </w:rPr>
        <w:t xml:space="preserve">O ile bezpieczeństwo, zdrowie i życie </w:t>
      </w:r>
      <w:r w:rsidR="00222E89">
        <w:rPr>
          <w:rFonts w:cstheme="minorHAnsi"/>
        </w:rPr>
        <w:t>ucznia</w:t>
      </w:r>
      <w:r w:rsidRPr="00435ADE">
        <w:rPr>
          <w:rFonts w:cstheme="minorHAnsi"/>
        </w:rPr>
        <w:t xml:space="preserve"> nie są zagrożone i nie wymagają podjęcia natychmiastowej, zdecydowanej reakcji, </w:t>
      </w:r>
      <w:r w:rsidR="00AD6FF0" w:rsidRPr="00435ADE">
        <w:rPr>
          <w:rFonts w:cstheme="minorHAnsi"/>
        </w:rPr>
        <w:t>Koordynator</w:t>
      </w:r>
      <w:r w:rsidRPr="00435ADE">
        <w:rPr>
          <w:rFonts w:cstheme="minorHAnsi"/>
        </w:rPr>
        <w:t xml:space="preserve"> </w:t>
      </w:r>
      <w:r w:rsidR="00256475" w:rsidRPr="00435ADE">
        <w:rPr>
          <w:rFonts w:cstheme="minorHAnsi"/>
        </w:rPr>
        <w:t xml:space="preserve">powinien </w:t>
      </w:r>
      <w:r w:rsidRPr="00435ADE">
        <w:rPr>
          <w:rFonts w:cstheme="minorHAnsi"/>
        </w:rPr>
        <w:t xml:space="preserve">podjąć </w:t>
      </w:r>
      <w:r w:rsidR="00AD6FF0" w:rsidRPr="00435ADE">
        <w:rPr>
          <w:rFonts w:cstheme="minorHAnsi"/>
        </w:rPr>
        <w:t xml:space="preserve">szersze </w:t>
      </w:r>
      <w:r w:rsidRPr="00435ADE">
        <w:rPr>
          <w:rFonts w:cstheme="minorHAnsi"/>
        </w:rPr>
        <w:t xml:space="preserve">czynności wyjaśniające, w szczególności przeprowadzić obserwacje, </w:t>
      </w:r>
      <w:r w:rsidR="00AD6FF0" w:rsidRPr="00435ADE">
        <w:rPr>
          <w:rFonts w:cstheme="minorHAnsi"/>
        </w:rPr>
        <w:t>a</w:t>
      </w:r>
      <w:r w:rsidRPr="00435ADE">
        <w:rPr>
          <w:rFonts w:cstheme="minorHAnsi"/>
        </w:rPr>
        <w:t xml:space="preserve"> w razie potrzeby także </w:t>
      </w:r>
      <w:r w:rsidR="00AD6FF0" w:rsidRPr="00435ADE">
        <w:rPr>
          <w:rFonts w:cstheme="minorHAnsi"/>
        </w:rPr>
        <w:t xml:space="preserve">dyskretny </w:t>
      </w:r>
      <w:r w:rsidRPr="00435ADE">
        <w:rPr>
          <w:rFonts w:cstheme="minorHAnsi"/>
        </w:rPr>
        <w:t xml:space="preserve">wywiad wśród innych </w:t>
      </w:r>
      <w:r w:rsidR="00222E89">
        <w:rPr>
          <w:rFonts w:cstheme="minorHAnsi"/>
        </w:rPr>
        <w:t>uczniów</w:t>
      </w:r>
      <w:r w:rsidRPr="00435ADE">
        <w:rPr>
          <w:rFonts w:cstheme="minorHAnsi"/>
        </w:rPr>
        <w:t xml:space="preserve"> lub </w:t>
      </w:r>
      <w:r w:rsidR="00222E89">
        <w:rPr>
          <w:rFonts w:cstheme="minorHAnsi"/>
        </w:rPr>
        <w:t>nauczycieli</w:t>
      </w:r>
      <w:r w:rsidRPr="00435ADE">
        <w:rPr>
          <w:rFonts w:cstheme="minorHAnsi"/>
        </w:rPr>
        <w:t xml:space="preserve">. </w:t>
      </w:r>
    </w:p>
    <w:p w14:paraId="4BB70C4D" w14:textId="3A5B0E03" w:rsidR="00F52C61" w:rsidRPr="00435ADE" w:rsidRDefault="00F52C61" w:rsidP="00FB504B">
      <w:pPr>
        <w:pStyle w:val="Akapitzlist"/>
        <w:numPr>
          <w:ilvl w:val="0"/>
          <w:numId w:val="24"/>
        </w:numPr>
        <w:spacing w:after="0" w:line="240" w:lineRule="auto"/>
        <w:jc w:val="both"/>
        <w:rPr>
          <w:rFonts w:cstheme="minorHAnsi"/>
        </w:rPr>
      </w:pPr>
      <w:r w:rsidRPr="00435ADE">
        <w:rPr>
          <w:rFonts w:cstheme="minorHAnsi"/>
        </w:rPr>
        <w:t xml:space="preserve">W razie stwierdzenia, że bezpieczeństwo </w:t>
      </w:r>
      <w:r w:rsidR="00222E89">
        <w:rPr>
          <w:rFonts w:cstheme="minorHAnsi"/>
        </w:rPr>
        <w:t>ucznia</w:t>
      </w:r>
      <w:r w:rsidRPr="00435ADE">
        <w:rPr>
          <w:rFonts w:cstheme="minorHAnsi"/>
        </w:rPr>
        <w:t xml:space="preserve"> jest zagrożone, każdy </w:t>
      </w:r>
      <w:r w:rsidR="00222E89">
        <w:rPr>
          <w:rFonts w:cstheme="minorHAnsi"/>
        </w:rPr>
        <w:t>nauczyciel</w:t>
      </w:r>
      <w:r w:rsidRPr="00435ADE">
        <w:rPr>
          <w:rFonts w:cstheme="minorHAnsi"/>
        </w:rPr>
        <w:t xml:space="preserve"> zobowiązany jest zawiadomić </w:t>
      </w:r>
      <w:r w:rsidR="00183152" w:rsidRPr="00435ADE">
        <w:rPr>
          <w:rFonts w:cstheme="minorHAnsi"/>
        </w:rPr>
        <w:t>organy ścigania</w:t>
      </w:r>
      <w:r w:rsidRPr="00435ADE">
        <w:rPr>
          <w:rFonts w:cstheme="minorHAnsi"/>
        </w:rPr>
        <w:t xml:space="preserve">, prosząc o niezwłoczną interwencję, a także zgłosić ten fakt </w:t>
      </w:r>
      <w:r w:rsidR="00183152" w:rsidRPr="00435ADE">
        <w:rPr>
          <w:rFonts w:cstheme="minorHAnsi"/>
        </w:rPr>
        <w:t>Koordynatorowi</w:t>
      </w:r>
      <w:r w:rsidRPr="00435ADE">
        <w:rPr>
          <w:rFonts w:cstheme="minorHAnsi"/>
        </w:rPr>
        <w:t xml:space="preserve">. </w:t>
      </w:r>
    </w:p>
    <w:p w14:paraId="485FC01C" w14:textId="0A9AAA4A" w:rsidR="00F52C61" w:rsidRPr="00435ADE" w:rsidRDefault="00F52C61" w:rsidP="00FB504B">
      <w:pPr>
        <w:spacing w:after="0" w:line="240" w:lineRule="auto"/>
        <w:jc w:val="center"/>
        <w:rPr>
          <w:rFonts w:cstheme="minorHAnsi"/>
          <w:b/>
        </w:rPr>
      </w:pPr>
      <w:r w:rsidRPr="00435ADE">
        <w:rPr>
          <w:rFonts w:cstheme="minorHAnsi"/>
          <w:b/>
        </w:rPr>
        <w:br/>
        <w:t>§ 1</w:t>
      </w:r>
      <w:r w:rsidR="00183152" w:rsidRPr="00435ADE">
        <w:rPr>
          <w:rFonts w:cstheme="minorHAnsi"/>
          <w:b/>
        </w:rPr>
        <w:t>2</w:t>
      </w:r>
      <w:r w:rsidRPr="00435ADE">
        <w:rPr>
          <w:rFonts w:cstheme="minorHAnsi"/>
          <w:b/>
        </w:rPr>
        <w:t>.</w:t>
      </w:r>
    </w:p>
    <w:p w14:paraId="1C59DFB8" w14:textId="4A3A699F" w:rsidR="00F52C61" w:rsidRPr="00435ADE" w:rsidRDefault="00222E89" w:rsidP="00FB504B">
      <w:pPr>
        <w:pStyle w:val="Akapitzlist"/>
        <w:numPr>
          <w:ilvl w:val="0"/>
          <w:numId w:val="25"/>
        </w:numPr>
        <w:spacing w:after="0" w:line="240" w:lineRule="auto"/>
        <w:jc w:val="both"/>
        <w:rPr>
          <w:rFonts w:cstheme="minorHAnsi"/>
        </w:rPr>
      </w:pPr>
      <w:r>
        <w:rPr>
          <w:rFonts w:cstheme="minorHAnsi"/>
        </w:rPr>
        <w:t>Nauczyciel</w:t>
      </w:r>
      <w:r w:rsidR="00F52C61" w:rsidRPr="00435ADE">
        <w:rPr>
          <w:rFonts w:cstheme="minorHAnsi"/>
        </w:rPr>
        <w:t xml:space="preserve"> zobowiązany jest zwracać uwagę oraz obserwować zachowanie innych </w:t>
      </w:r>
      <w:r>
        <w:rPr>
          <w:rFonts w:cstheme="minorHAnsi"/>
        </w:rPr>
        <w:t>nauczycieli</w:t>
      </w:r>
      <w:r w:rsidR="00F52C61" w:rsidRPr="00435ADE">
        <w:rPr>
          <w:rFonts w:cstheme="minorHAnsi"/>
        </w:rPr>
        <w:t xml:space="preserve"> względem </w:t>
      </w:r>
      <w:r>
        <w:rPr>
          <w:rFonts w:cstheme="minorHAnsi"/>
        </w:rPr>
        <w:t>uczniów</w:t>
      </w:r>
      <w:r w:rsidR="00F52C61" w:rsidRPr="00435ADE">
        <w:rPr>
          <w:rFonts w:cstheme="minorHAnsi"/>
        </w:rPr>
        <w:t xml:space="preserve">, weryfikować czy jest ono odpowiednie i nie narusza niniejszych Standardów ochrony małoletnich, a także czy nie zagraża bezpieczeństwu </w:t>
      </w:r>
      <w:r>
        <w:rPr>
          <w:rFonts w:cstheme="minorHAnsi"/>
        </w:rPr>
        <w:t>uczniów</w:t>
      </w:r>
      <w:r w:rsidR="00F52C61" w:rsidRPr="00435ADE">
        <w:rPr>
          <w:rFonts w:cstheme="minorHAnsi"/>
        </w:rPr>
        <w:t xml:space="preserve">. </w:t>
      </w:r>
    </w:p>
    <w:p w14:paraId="2DC4759D" w14:textId="2877A4C1" w:rsidR="00183152" w:rsidRPr="00435ADE" w:rsidRDefault="00F52C61" w:rsidP="00FB504B">
      <w:pPr>
        <w:pStyle w:val="Akapitzlist"/>
        <w:numPr>
          <w:ilvl w:val="0"/>
          <w:numId w:val="25"/>
        </w:numPr>
        <w:spacing w:after="0" w:line="240" w:lineRule="auto"/>
        <w:jc w:val="both"/>
      </w:pPr>
      <w:r w:rsidRPr="00435ADE">
        <w:rPr>
          <w:rFonts w:cstheme="minorHAnsi"/>
        </w:rPr>
        <w:t xml:space="preserve">W przypadku stwierdzenia przez </w:t>
      </w:r>
      <w:r w:rsidR="00222E89">
        <w:rPr>
          <w:rFonts w:cstheme="minorHAnsi"/>
        </w:rPr>
        <w:t>nauczyciela</w:t>
      </w:r>
      <w:r w:rsidRPr="00435ADE">
        <w:rPr>
          <w:rFonts w:cstheme="minorHAnsi"/>
        </w:rPr>
        <w:t xml:space="preserve"> niewłaściwego zachowania innego </w:t>
      </w:r>
      <w:r w:rsidR="00222E89">
        <w:rPr>
          <w:rFonts w:cstheme="minorHAnsi"/>
        </w:rPr>
        <w:t>nauczyciela</w:t>
      </w:r>
      <w:r w:rsidRPr="00435ADE">
        <w:rPr>
          <w:rFonts w:cstheme="minorHAnsi"/>
        </w:rPr>
        <w:t xml:space="preserve">, </w:t>
      </w:r>
      <w:r w:rsidR="00AB0B88" w:rsidRPr="00435ADE">
        <w:rPr>
          <w:rFonts w:cstheme="minorHAnsi"/>
        </w:rPr>
        <w:t>należy</w:t>
      </w:r>
      <w:r w:rsidRPr="00435ADE">
        <w:rPr>
          <w:rFonts w:cstheme="minorHAnsi"/>
        </w:rPr>
        <w:t xml:space="preserve"> niezwłocznie zawiadomić </w:t>
      </w:r>
      <w:r w:rsidR="00256475" w:rsidRPr="00435ADE">
        <w:rPr>
          <w:rFonts w:cstheme="minorHAnsi"/>
        </w:rPr>
        <w:t>Koordynatora</w:t>
      </w:r>
      <w:r w:rsidRPr="00435ADE">
        <w:rPr>
          <w:rFonts w:cstheme="minorHAnsi"/>
        </w:rPr>
        <w:t xml:space="preserve">, wskazując wszystkie okoliczności zawiadomienia. </w:t>
      </w:r>
    </w:p>
    <w:p w14:paraId="7387BB79" w14:textId="35F565E4" w:rsidR="00F52C61" w:rsidRPr="00435ADE" w:rsidRDefault="00183152" w:rsidP="00FB504B">
      <w:pPr>
        <w:pStyle w:val="Akapitzlist"/>
        <w:numPr>
          <w:ilvl w:val="0"/>
          <w:numId w:val="25"/>
        </w:numPr>
        <w:spacing w:after="0" w:line="240" w:lineRule="auto"/>
        <w:jc w:val="both"/>
        <w:rPr>
          <w:rFonts w:cstheme="minorHAnsi"/>
        </w:rPr>
      </w:pPr>
      <w:r w:rsidRPr="00435ADE">
        <w:rPr>
          <w:rFonts w:cstheme="minorHAnsi"/>
        </w:rPr>
        <w:t xml:space="preserve">Koordynator </w:t>
      </w:r>
      <w:r w:rsidR="00F52C61" w:rsidRPr="00435ADE">
        <w:rPr>
          <w:rFonts w:cstheme="minorHAnsi"/>
        </w:rPr>
        <w:t xml:space="preserve">podejmuje działania mające na celu wyjaśnienie zgłoszenia, w szczególności: </w:t>
      </w:r>
    </w:p>
    <w:p w14:paraId="392FF4FD" w14:textId="77777777" w:rsidR="00F52C61" w:rsidRPr="00435ADE" w:rsidRDefault="00F52C61" w:rsidP="00FB504B">
      <w:pPr>
        <w:pStyle w:val="Akapitzlist"/>
        <w:numPr>
          <w:ilvl w:val="0"/>
          <w:numId w:val="26"/>
        </w:numPr>
        <w:spacing w:after="0" w:line="240" w:lineRule="auto"/>
        <w:jc w:val="both"/>
        <w:rPr>
          <w:rFonts w:cstheme="minorHAnsi"/>
        </w:rPr>
      </w:pPr>
      <w:r w:rsidRPr="00435ADE">
        <w:rPr>
          <w:rFonts w:cstheme="minorHAnsi"/>
        </w:rPr>
        <w:t xml:space="preserve">prowadzi własne obserwacje, </w:t>
      </w:r>
    </w:p>
    <w:p w14:paraId="7FD65444" w14:textId="10F8589B" w:rsidR="00F52C61" w:rsidRPr="00435ADE" w:rsidRDefault="00F52C61" w:rsidP="00FB504B">
      <w:pPr>
        <w:pStyle w:val="Akapitzlist"/>
        <w:numPr>
          <w:ilvl w:val="0"/>
          <w:numId w:val="26"/>
        </w:numPr>
        <w:spacing w:after="0" w:line="240" w:lineRule="auto"/>
        <w:jc w:val="both"/>
        <w:rPr>
          <w:rFonts w:cstheme="minorHAnsi"/>
        </w:rPr>
      </w:pPr>
      <w:r w:rsidRPr="00435ADE">
        <w:rPr>
          <w:rFonts w:cstheme="minorHAnsi"/>
        </w:rPr>
        <w:t xml:space="preserve">przeprowadza osobiście kontrolę pracy </w:t>
      </w:r>
      <w:r w:rsidR="00222E89">
        <w:rPr>
          <w:rFonts w:cstheme="minorHAnsi"/>
        </w:rPr>
        <w:t>nauczyciela</w:t>
      </w:r>
      <w:r w:rsidRPr="00435ADE">
        <w:rPr>
          <w:rFonts w:cstheme="minorHAnsi"/>
        </w:rPr>
        <w:t xml:space="preserve">, którego dotyczy zgłoszenie, </w:t>
      </w:r>
    </w:p>
    <w:p w14:paraId="5C6BA40C" w14:textId="226BF9A4" w:rsidR="00F52C61" w:rsidRPr="00435ADE" w:rsidRDefault="00F52C61" w:rsidP="00FB504B">
      <w:pPr>
        <w:pStyle w:val="Akapitzlist"/>
        <w:numPr>
          <w:ilvl w:val="0"/>
          <w:numId w:val="26"/>
        </w:numPr>
        <w:spacing w:after="0" w:line="240" w:lineRule="auto"/>
        <w:jc w:val="both"/>
        <w:rPr>
          <w:rFonts w:cstheme="minorHAnsi"/>
        </w:rPr>
      </w:pPr>
      <w:r w:rsidRPr="00435ADE">
        <w:rPr>
          <w:rFonts w:cstheme="minorHAnsi"/>
        </w:rPr>
        <w:t xml:space="preserve">przeprowadza rozmowę z </w:t>
      </w:r>
      <w:r w:rsidR="00222E89">
        <w:rPr>
          <w:rFonts w:cstheme="minorHAnsi"/>
        </w:rPr>
        <w:t>nauczycielem</w:t>
      </w:r>
      <w:r w:rsidRPr="00435ADE">
        <w:rPr>
          <w:rFonts w:cstheme="minorHAnsi"/>
        </w:rPr>
        <w:t>.</w:t>
      </w:r>
    </w:p>
    <w:p w14:paraId="28813734" w14:textId="6B7A7D75" w:rsidR="00F52C61" w:rsidRPr="00435ADE" w:rsidRDefault="00F52C61" w:rsidP="00FB504B">
      <w:pPr>
        <w:pStyle w:val="Akapitzlist"/>
        <w:numPr>
          <w:ilvl w:val="0"/>
          <w:numId w:val="25"/>
        </w:numPr>
        <w:spacing w:after="0" w:line="240" w:lineRule="auto"/>
        <w:jc w:val="both"/>
        <w:rPr>
          <w:rFonts w:cstheme="minorHAnsi"/>
        </w:rPr>
      </w:pPr>
      <w:r w:rsidRPr="00435ADE">
        <w:rPr>
          <w:rFonts w:cstheme="minorHAnsi"/>
        </w:rPr>
        <w:t>Jeżeli zachodzą podstawy do uznania zgłoszenia</w:t>
      </w:r>
      <w:r w:rsidR="00AB0B88" w:rsidRPr="00435ADE">
        <w:rPr>
          <w:rFonts w:cstheme="minorHAnsi"/>
        </w:rPr>
        <w:t xml:space="preserve"> </w:t>
      </w:r>
      <w:r w:rsidRPr="00435ADE">
        <w:rPr>
          <w:rFonts w:cstheme="minorHAnsi"/>
        </w:rPr>
        <w:t xml:space="preserve">za prawdopodobne, a bezpieczeństwo </w:t>
      </w:r>
      <w:r w:rsidR="00222E89">
        <w:rPr>
          <w:rFonts w:cstheme="minorHAnsi"/>
        </w:rPr>
        <w:t>ucznia</w:t>
      </w:r>
      <w:r w:rsidRPr="00435ADE">
        <w:rPr>
          <w:rFonts w:cstheme="minorHAnsi"/>
        </w:rPr>
        <w:t xml:space="preserve"> jest lub może być zagrożone, </w:t>
      </w:r>
      <w:r w:rsidR="004604D5">
        <w:rPr>
          <w:rFonts w:cstheme="minorHAnsi"/>
        </w:rPr>
        <w:t>zarząd CES</w:t>
      </w:r>
      <w:r w:rsidR="004604D5" w:rsidRPr="00435ADE">
        <w:rPr>
          <w:rFonts w:cstheme="minorHAnsi"/>
        </w:rPr>
        <w:t xml:space="preserve"> </w:t>
      </w:r>
      <w:r w:rsidRPr="00435ADE">
        <w:rPr>
          <w:rFonts w:cstheme="minorHAnsi"/>
        </w:rPr>
        <w:t xml:space="preserve">może złożyć organom ścigania zawiadomienie o podejrzeniu popełnienia przestępstwa. </w:t>
      </w:r>
    </w:p>
    <w:p w14:paraId="74429E4D" w14:textId="77777777" w:rsidR="00F52C61" w:rsidRPr="00435ADE" w:rsidRDefault="00F52C61" w:rsidP="00FB504B">
      <w:pPr>
        <w:spacing w:after="0" w:line="240" w:lineRule="auto"/>
        <w:jc w:val="center"/>
        <w:rPr>
          <w:rFonts w:cstheme="minorHAnsi"/>
          <w:b/>
        </w:rPr>
      </w:pPr>
    </w:p>
    <w:p w14:paraId="002F8D60" w14:textId="54A68BD7" w:rsidR="00F52C61" w:rsidRPr="00435ADE" w:rsidRDefault="00F52C61" w:rsidP="00FB504B">
      <w:pPr>
        <w:spacing w:after="0" w:line="240" w:lineRule="auto"/>
        <w:jc w:val="center"/>
        <w:rPr>
          <w:rFonts w:cstheme="minorHAnsi"/>
          <w:b/>
        </w:rPr>
      </w:pPr>
      <w:r w:rsidRPr="00435ADE">
        <w:rPr>
          <w:rFonts w:cstheme="minorHAnsi"/>
          <w:b/>
        </w:rPr>
        <w:t>§ 1</w:t>
      </w:r>
      <w:r w:rsidR="00183152" w:rsidRPr="00435ADE">
        <w:rPr>
          <w:rFonts w:cstheme="minorHAnsi"/>
          <w:b/>
        </w:rPr>
        <w:t>3</w:t>
      </w:r>
      <w:r w:rsidRPr="00435ADE">
        <w:rPr>
          <w:rFonts w:cstheme="minorHAnsi"/>
          <w:b/>
        </w:rPr>
        <w:t>.</w:t>
      </w:r>
    </w:p>
    <w:p w14:paraId="3B4F5A4A" w14:textId="75FDB794" w:rsidR="00F52C61" w:rsidRPr="00435ADE" w:rsidRDefault="00222E89" w:rsidP="00FB504B">
      <w:pPr>
        <w:pStyle w:val="Akapitzlist"/>
        <w:numPr>
          <w:ilvl w:val="0"/>
          <w:numId w:val="29"/>
        </w:numPr>
        <w:spacing w:after="0" w:line="240" w:lineRule="auto"/>
        <w:jc w:val="both"/>
        <w:rPr>
          <w:rFonts w:cstheme="minorHAnsi"/>
        </w:rPr>
      </w:pPr>
      <w:r>
        <w:rPr>
          <w:rFonts w:cstheme="minorHAnsi"/>
        </w:rPr>
        <w:t>Nauczyciel</w:t>
      </w:r>
      <w:r w:rsidR="00F52C61" w:rsidRPr="00435ADE">
        <w:rPr>
          <w:rFonts w:cstheme="minorHAnsi"/>
        </w:rPr>
        <w:t xml:space="preserve"> zobowiązany jest zwracać uwagę i w miarę możliwości obserwować funkcjonowanie </w:t>
      </w:r>
      <w:r>
        <w:rPr>
          <w:rFonts w:cstheme="minorHAnsi"/>
        </w:rPr>
        <w:t>uczniów</w:t>
      </w:r>
      <w:r w:rsidR="00F52C61" w:rsidRPr="00435ADE">
        <w:rPr>
          <w:rFonts w:cstheme="minorHAnsi"/>
        </w:rPr>
        <w:t xml:space="preserve"> w grupie rówieśniczej. </w:t>
      </w:r>
    </w:p>
    <w:p w14:paraId="6E47AE7C" w14:textId="02481463" w:rsidR="00F52C61" w:rsidRPr="00435ADE" w:rsidRDefault="00F52C61" w:rsidP="00FB504B">
      <w:pPr>
        <w:pStyle w:val="Akapitzlist"/>
        <w:numPr>
          <w:ilvl w:val="0"/>
          <w:numId w:val="29"/>
        </w:numPr>
        <w:spacing w:after="0" w:line="240" w:lineRule="auto"/>
        <w:jc w:val="both"/>
        <w:rPr>
          <w:rFonts w:cstheme="minorHAnsi"/>
        </w:rPr>
      </w:pPr>
      <w:r w:rsidRPr="00435ADE">
        <w:rPr>
          <w:rFonts w:cstheme="minorHAnsi"/>
        </w:rPr>
        <w:t xml:space="preserve">W przypadku stwierdzenia przez </w:t>
      </w:r>
      <w:r w:rsidR="00222E89">
        <w:rPr>
          <w:rFonts w:cstheme="minorHAnsi"/>
        </w:rPr>
        <w:t>nauczyciel</w:t>
      </w:r>
      <w:r w:rsidR="00EE54E5">
        <w:rPr>
          <w:rFonts w:cstheme="minorHAnsi"/>
        </w:rPr>
        <w:t>a</w:t>
      </w:r>
      <w:r w:rsidRPr="00435ADE">
        <w:rPr>
          <w:rFonts w:cstheme="minorHAnsi"/>
        </w:rPr>
        <w:t xml:space="preserve"> krzywdzenia </w:t>
      </w:r>
      <w:r w:rsidR="00222E89">
        <w:rPr>
          <w:rFonts w:cstheme="minorHAnsi"/>
        </w:rPr>
        <w:t>ucznia</w:t>
      </w:r>
      <w:r w:rsidRPr="00435ADE">
        <w:rPr>
          <w:rFonts w:cstheme="minorHAnsi"/>
        </w:rPr>
        <w:t xml:space="preserve"> lub powzięcia uzasadnionego podejrzenia o krzywdzeniu </w:t>
      </w:r>
      <w:r w:rsidR="00222E89">
        <w:rPr>
          <w:rFonts w:cstheme="minorHAnsi"/>
        </w:rPr>
        <w:t>ucznia</w:t>
      </w:r>
      <w:r w:rsidRPr="00435ADE">
        <w:rPr>
          <w:rFonts w:cstheme="minorHAnsi"/>
        </w:rPr>
        <w:t xml:space="preserve"> przez innego </w:t>
      </w:r>
      <w:r w:rsidR="00222E89">
        <w:rPr>
          <w:rFonts w:cstheme="minorHAnsi"/>
        </w:rPr>
        <w:t>ucznia</w:t>
      </w:r>
      <w:r w:rsidRPr="00435ADE">
        <w:rPr>
          <w:rFonts w:cstheme="minorHAnsi"/>
        </w:rPr>
        <w:t xml:space="preserve"> lub </w:t>
      </w:r>
      <w:r w:rsidR="00222E89">
        <w:rPr>
          <w:rFonts w:cstheme="minorHAnsi"/>
        </w:rPr>
        <w:t>uczniów</w:t>
      </w:r>
      <w:r w:rsidRPr="00435ADE">
        <w:rPr>
          <w:rFonts w:cstheme="minorHAnsi"/>
        </w:rPr>
        <w:t xml:space="preserve">, </w:t>
      </w:r>
      <w:r w:rsidR="00222E89">
        <w:rPr>
          <w:rFonts w:cstheme="minorHAnsi"/>
        </w:rPr>
        <w:t>nauczyciel</w:t>
      </w:r>
      <w:r w:rsidRPr="00435ADE">
        <w:rPr>
          <w:rFonts w:cstheme="minorHAnsi"/>
        </w:rPr>
        <w:t xml:space="preserve"> powinien </w:t>
      </w:r>
      <w:r w:rsidR="00183152" w:rsidRPr="00435ADE">
        <w:rPr>
          <w:rFonts w:cstheme="minorHAnsi"/>
        </w:rPr>
        <w:t xml:space="preserve">zawiadomić </w:t>
      </w:r>
      <w:r w:rsidR="00256475" w:rsidRPr="00435ADE">
        <w:rPr>
          <w:rFonts w:cstheme="minorHAnsi"/>
        </w:rPr>
        <w:t>Koordynatora</w:t>
      </w:r>
      <w:r w:rsidR="00183152" w:rsidRPr="00435ADE">
        <w:rPr>
          <w:rFonts w:cstheme="minorHAnsi"/>
        </w:rPr>
        <w:t xml:space="preserve">, który </w:t>
      </w:r>
      <w:r w:rsidRPr="00435ADE">
        <w:rPr>
          <w:rFonts w:cstheme="minorHAnsi"/>
        </w:rPr>
        <w:t>pod</w:t>
      </w:r>
      <w:r w:rsidR="00183152" w:rsidRPr="00435ADE">
        <w:rPr>
          <w:rFonts w:cstheme="minorHAnsi"/>
        </w:rPr>
        <w:t>ejmie</w:t>
      </w:r>
      <w:r w:rsidRPr="00435ADE">
        <w:rPr>
          <w:rFonts w:cstheme="minorHAnsi"/>
        </w:rPr>
        <w:t xml:space="preserve"> czynności adekwatne do sytuacji </w:t>
      </w:r>
      <w:r w:rsidR="00222E89">
        <w:rPr>
          <w:rFonts w:cstheme="minorHAnsi"/>
        </w:rPr>
        <w:t>ucznia</w:t>
      </w:r>
      <w:r w:rsidRPr="00435ADE">
        <w:rPr>
          <w:rFonts w:cstheme="minorHAnsi"/>
        </w:rPr>
        <w:t>, w szczególności:</w:t>
      </w:r>
    </w:p>
    <w:p w14:paraId="4EFDBEF6" w14:textId="2242D948" w:rsidR="00F52C61" w:rsidRPr="00435ADE" w:rsidRDefault="00F52C61" w:rsidP="00FB504B">
      <w:pPr>
        <w:pStyle w:val="Akapitzlist"/>
        <w:numPr>
          <w:ilvl w:val="0"/>
          <w:numId w:val="31"/>
        </w:numPr>
        <w:spacing w:after="0" w:line="240" w:lineRule="auto"/>
        <w:jc w:val="both"/>
        <w:rPr>
          <w:rFonts w:cstheme="minorHAnsi"/>
        </w:rPr>
      </w:pPr>
      <w:r w:rsidRPr="00435ADE">
        <w:rPr>
          <w:rFonts w:cstheme="minorHAnsi"/>
        </w:rPr>
        <w:t xml:space="preserve">udzieli </w:t>
      </w:r>
      <w:r w:rsidR="00222E89">
        <w:rPr>
          <w:rFonts w:cstheme="minorHAnsi"/>
        </w:rPr>
        <w:t>uczniowi</w:t>
      </w:r>
      <w:r w:rsidRPr="00435ADE">
        <w:rPr>
          <w:rFonts w:cstheme="minorHAnsi"/>
        </w:rPr>
        <w:t xml:space="preserve"> pomocy i wsparcia,</w:t>
      </w:r>
    </w:p>
    <w:p w14:paraId="7793BD34" w14:textId="321A8B79" w:rsidR="00F52C61" w:rsidRPr="00435ADE" w:rsidRDefault="00F52C61" w:rsidP="00FB504B">
      <w:pPr>
        <w:pStyle w:val="Akapitzlist"/>
        <w:numPr>
          <w:ilvl w:val="0"/>
          <w:numId w:val="31"/>
        </w:numPr>
        <w:spacing w:after="0" w:line="240" w:lineRule="auto"/>
        <w:jc w:val="both"/>
        <w:rPr>
          <w:rFonts w:cstheme="minorHAnsi"/>
        </w:rPr>
      </w:pPr>
      <w:r w:rsidRPr="00435ADE">
        <w:rPr>
          <w:rFonts w:cstheme="minorHAnsi"/>
        </w:rPr>
        <w:t>pod</w:t>
      </w:r>
      <w:r w:rsidR="00183152" w:rsidRPr="00435ADE">
        <w:rPr>
          <w:rFonts w:cstheme="minorHAnsi"/>
        </w:rPr>
        <w:t>ejmie</w:t>
      </w:r>
      <w:r w:rsidRPr="00435ADE">
        <w:rPr>
          <w:rFonts w:cstheme="minorHAnsi"/>
        </w:rPr>
        <w:t xml:space="preserve"> rozmowę dyscyplinującą i wychowawczą z osobami krzywdzącymi, </w:t>
      </w:r>
    </w:p>
    <w:p w14:paraId="79CE6BEC" w14:textId="7996654A" w:rsidR="00F52C61" w:rsidRPr="00435ADE" w:rsidRDefault="00F52C61" w:rsidP="00FB504B">
      <w:pPr>
        <w:pStyle w:val="Akapitzlist"/>
        <w:numPr>
          <w:ilvl w:val="0"/>
          <w:numId w:val="31"/>
        </w:numPr>
        <w:spacing w:after="0" w:line="240" w:lineRule="auto"/>
        <w:jc w:val="both"/>
        <w:rPr>
          <w:rFonts w:cstheme="minorHAnsi"/>
        </w:rPr>
      </w:pPr>
      <w:r w:rsidRPr="00435ADE">
        <w:rPr>
          <w:rFonts w:cstheme="minorHAnsi"/>
        </w:rPr>
        <w:t xml:space="preserve">przeprowadzi delikatną i dyskretną rozmowę z krzywdzony </w:t>
      </w:r>
      <w:r w:rsidR="00222E89">
        <w:rPr>
          <w:rFonts w:cstheme="minorHAnsi"/>
        </w:rPr>
        <w:t>uczniem</w:t>
      </w:r>
      <w:r w:rsidRPr="00435ADE">
        <w:rPr>
          <w:rFonts w:cstheme="minorHAnsi"/>
        </w:rPr>
        <w:t>, m.in. w celu ustalenia częstotliwości krzywdzenia, sposobów krzywdzenia, osób krzywdzących, wyników krzywdzenia,</w:t>
      </w:r>
    </w:p>
    <w:p w14:paraId="06961575" w14:textId="46EF1C4B" w:rsidR="00F52C61" w:rsidRPr="00435ADE" w:rsidRDefault="00F52C61" w:rsidP="00FB504B">
      <w:pPr>
        <w:pStyle w:val="Akapitzlist"/>
        <w:numPr>
          <w:ilvl w:val="0"/>
          <w:numId w:val="31"/>
        </w:numPr>
        <w:spacing w:after="0" w:line="240" w:lineRule="auto"/>
        <w:jc w:val="both"/>
        <w:rPr>
          <w:rFonts w:cstheme="minorHAnsi"/>
        </w:rPr>
      </w:pPr>
      <w:r w:rsidRPr="00435ADE">
        <w:rPr>
          <w:rFonts w:cstheme="minorHAnsi"/>
        </w:rPr>
        <w:t>w razie nagłej potrzeby wezw</w:t>
      </w:r>
      <w:r w:rsidR="00183152" w:rsidRPr="00435ADE">
        <w:rPr>
          <w:rFonts w:cstheme="minorHAnsi"/>
        </w:rPr>
        <w:t>ie</w:t>
      </w:r>
      <w:r w:rsidRPr="00435ADE">
        <w:rPr>
          <w:rFonts w:cstheme="minorHAnsi"/>
        </w:rPr>
        <w:t xml:space="preserve"> odpowiednie służby, w tym karetkę pogotowia oraz Policję.</w:t>
      </w:r>
    </w:p>
    <w:p w14:paraId="69F029F9" w14:textId="77777777" w:rsidR="00F52C61" w:rsidRPr="00435ADE" w:rsidRDefault="00F52C61" w:rsidP="00FB504B">
      <w:pPr>
        <w:spacing w:after="0" w:line="240" w:lineRule="auto"/>
        <w:jc w:val="center"/>
        <w:rPr>
          <w:rFonts w:cstheme="minorHAnsi"/>
          <w:b/>
        </w:rPr>
      </w:pPr>
    </w:p>
    <w:p w14:paraId="46C1CDB2" w14:textId="4F2A1B09" w:rsidR="00F52C61" w:rsidRPr="00435ADE" w:rsidRDefault="00F52C61" w:rsidP="00FB504B">
      <w:pPr>
        <w:spacing w:after="0" w:line="240" w:lineRule="auto"/>
        <w:jc w:val="center"/>
        <w:rPr>
          <w:rFonts w:cstheme="minorHAnsi"/>
          <w:b/>
        </w:rPr>
      </w:pPr>
      <w:r w:rsidRPr="00435ADE">
        <w:rPr>
          <w:rFonts w:cstheme="minorHAnsi"/>
          <w:b/>
        </w:rPr>
        <w:t>§ 1</w:t>
      </w:r>
      <w:r w:rsidR="00183152" w:rsidRPr="00435ADE">
        <w:rPr>
          <w:rFonts w:cstheme="minorHAnsi"/>
          <w:b/>
        </w:rPr>
        <w:t>4</w:t>
      </w:r>
      <w:r w:rsidRPr="00435ADE">
        <w:rPr>
          <w:rFonts w:cstheme="minorHAnsi"/>
          <w:b/>
        </w:rPr>
        <w:t>.</w:t>
      </w:r>
    </w:p>
    <w:p w14:paraId="13FCF53E" w14:textId="03436760" w:rsidR="00F52C61" w:rsidRPr="00435ADE" w:rsidRDefault="00F52C61" w:rsidP="00FB504B">
      <w:pPr>
        <w:spacing w:after="0" w:line="240" w:lineRule="auto"/>
        <w:ind w:left="708"/>
        <w:jc w:val="both"/>
        <w:rPr>
          <w:rFonts w:cstheme="minorHAnsi"/>
        </w:rPr>
      </w:pPr>
      <w:r w:rsidRPr="00435ADE">
        <w:rPr>
          <w:rFonts w:cstheme="minorHAnsi"/>
        </w:rPr>
        <w:t xml:space="preserve">W sytuacjach nagłych, lub niecierpiących zwłoki, w szczególności w przypadku naocznego stwierdzenia przez </w:t>
      </w:r>
      <w:r w:rsidR="00222E89">
        <w:rPr>
          <w:rFonts w:cstheme="minorHAnsi"/>
        </w:rPr>
        <w:t>nauczyciela</w:t>
      </w:r>
      <w:r w:rsidRPr="00435ADE">
        <w:rPr>
          <w:rFonts w:cstheme="minorHAnsi"/>
        </w:rPr>
        <w:t xml:space="preserve"> krzywdzenia </w:t>
      </w:r>
      <w:r w:rsidR="00222E89">
        <w:rPr>
          <w:rFonts w:cstheme="minorHAnsi"/>
        </w:rPr>
        <w:t>ucznia</w:t>
      </w:r>
      <w:r w:rsidRPr="00435ADE">
        <w:rPr>
          <w:rFonts w:cstheme="minorHAnsi"/>
        </w:rPr>
        <w:t xml:space="preserve"> przez kogokolwiek, </w:t>
      </w:r>
      <w:r w:rsidR="00222E89">
        <w:rPr>
          <w:rFonts w:cstheme="minorHAnsi"/>
        </w:rPr>
        <w:t>nauczyciel</w:t>
      </w:r>
      <w:r w:rsidRPr="00435ADE">
        <w:rPr>
          <w:rFonts w:cstheme="minorHAnsi"/>
        </w:rPr>
        <w:t xml:space="preserve"> zobowiązany jest podjąć natychmiastową </w:t>
      </w:r>
      <w:r w:rsidRPr="00435ADE">
        <w:rPr>
          <w:rFonts w:cstheme="minorHAnsi"/>
        </w:rPr>
        <w:lastRenderedPageBreak/>
        <w:t xml:space="preserve">interwencję w celu udzielenia </w:t>
      </w:r>
      <w:r w:rsidR="00222E89">
        <w:rPr>
          <w:rFonts w:cstheme="minorHAnsi"/>
        </w:rPr>
        <w:t>uczniowi</w:t>
      </w:r>
      <w:r w:rsidRPr="00435ADE">
        <w:rPr>
          <w:rFonts w:cstheme="minorHAnsi"/>
        </w:rPr>
        <w:t xml:space="preserve"> pomocy w zakresie swoich możliwości, umiejętności, zdolności fizycznej. </w:t>
      </w:r>
      <w:r w:rsidR="00222E89">
        <w:rPr>
          <w:rFonts w:cstheme="minorHAnsi"/>
        </w:rPr>
        <w:t>Nauczyciel</w:t>
      </w:r>
      <w:r w:rsidRPr="00435ADE">
        <w:rPr>
          <w:rFonts w:cstheme="minorHAnsi"/>
        </w:rPr>
        <w:t xml:space="preserve"> powinien w szczególności:</w:t>
      </w:r>
    </w:p>
    <w:p w14:paraId="6A58FB40" w14:textId="77777777" w:rsidR="00F52C61" w:rsidRPr="00435ADE" w:rsidRDefault="00F52C61" w:rsidP="00FB504B">
      <w:pPr>
        <w:pStyle w:val="Akapitzlist"/>
        <w:numPr>
          <w:ilvl w:val="0"/>
          <w:numId w:val="28"/>
        </w:numPr>
        <w:spacing w:after="0" w:line="240" w:lineRule="auto"/>
        <w:jc w:val="both"/>
        <w:rPr>
          <w:rFonts w:cstheme="minorHAnsi"/>
        </w:rPr>
      </w:pPr>
      <w:r w:rsidRPr="00435ADE">
        <w:rPr>
          <w:rFonts w:cstheme="minorHAnsi"/>
        </w:rPr>
        <w:t xml:space="preserve">podjąć próbę przerwania krzywdzenia, o ile nie wiąże się to dla niego z narażeniem samego siebie na bezpośrednie niebezpieczeństwo, </w:t>
      </w:r>
    </w:p>
    <w:p w14:paraId="72ABBB23" w14:textId="4BE18B8A" w:rsidR="00F52C61" w:rsidRPr="00435ADE" w:rsidRDefault="00F52C61" w:rsidP="00FB504B">
      <w:pPr>
        <w:pStyle w:val="Akapitzlist"/>
        <w:numPr>
          <w:ilvl w:val="0"/>
          <w:numId w:val="28"/>
        </w:numPr>
        <w:spacing w:after="0" w:line="240" w:lineRule="auto"/>
        <w:jc w:val="both"/>
        <w:rPr>
          <w:rFonts w:cstheme="minorHAnsi"/>
        </w:rPr>
      </w:pPr>
      <w:r w:rsidRPr="00435ADE">
        <w:rPr>
          <w:rFonts w:cstheme="minorHAnsi"/>
        </w:rPr>
        <w:t xml:space="preserve">udzielić </w:t>
      </w:r>
      <w:r w:rsidR="00222E89">
        <w:rPr>
          <w:rFonts w:cstheme="minorHAnsi"/>
        </w:rPr>
        <w:t>uczniowi</w:t>
      </w:r>
      <w:r w:rsidRPr="00435ADE">
        <w:rPr>
          <w:rFonts w:cstheme="minorHAnsi"/>
        </w:rPr>
        <w:t xml:space="preserve"> pierwszej pomocy lub innej niezbędnej pomocy w zakresie swoich możliwości i umiejętności, a w razie potrzeby wezwać karetkę pogotowia,</w:t>
      </w:r>
    </w:p>
    <w:p w14:paraId="41371557" w14:textId="77777777" w:rsidR="00F52C61" w:rsidRPr="00435ADE" w:rsidRDefault="00F52C61" w:rsidP="00FB504B">
      <w:pPr>
        <w:pStyle w:val="Akapitzlist"/>
        <w:numPr>
          <w:ilvl w:val="0"/>
          <w:numId w:val="28"/>
        </w:numPr>
        <w:spacing w:after="0" w:line="240" w:lineRule="auto"/>
        <w:jc w:val="both"/>
        <w:rPr>
          <w:rFonts w:cstheme="minorHAnsi"/>
        </w:rPr>
      </w:pPr>
      <w:r w:rsidRPr="00435ADE">
        <w:rPr>
          <w:rFonts w:cstheme="minorHAnsi"/>
        </w:rPr>
        <w:t>zawiadomić Policję, wzywając ją na miejsce zdarzenia, a gdy zachodzi taka potrzeba, wezwać inne służby ratunkowe,</w:t>
      </w:r>
    </w:p>
    <w:p w14:paraId="793A8C89" w14:textId="72916370" w:rsidR="00F52C61" w:rsidRPr="00435ADE" w:rsidRDefault="00F52C61" w:rsidP="00FB504B">
      <w:pPr>
        <w:pStyle w:val="Akapitzlist"/>
        <w:numPr>
          <w:ilvl w:val="0"/>
          <w:numId w:val="28"/>
        </w:numPr>
        <w:spacing w:after="0" w:line="240" w:lineRule="auto"/>
        <w:jc w:val="both"/>
        <w:rPr>
          <w:rFonts w:cstheme="minorHAnsi"/>
        </w:rPr>
      </w:pPr>
      <w:r w:rsidRPr="00435ADE">
        <w:rPr>
          <w:rFonts w:cstheme="minorHAnsi"/>
        </w:rPr>
        <w:t xml:space="preserve">zawiadomić </w:t>
      </w:r>
      <w:r w:rsidR="00183152" w:rsidRPr="00435ADE">
        <w:rPr>
          <w:rFonts w:cstheme="minorHAnsi"/>
        </w:rPr>
        <w:t xml:space="preserve">Koordynatora </w:t>
      </w:r>
      <w:r w:rsidRPr="00435ADE">
        <w:rPr>
          <w:rFonts w:cstheme="minorHAnsi"/>
        </w:rPr>
        <w:t xml:space="preserve">i spisać szczegółową notatkę służbową z przebiegu zdarzenia i przedłożyć ją </w:t>
      </w:r>
      <w:r w:rsidR="00183152" w:rsidRPr="00435ADE">
        <w:rPr>
          <w:rFonts w:cstheme="minorHAnsi"/>
        </w:rPr>
        <w:t>Koordynatorowi</w:t>
      </w:r>
      <w:r w:rsidRPr="00435ADE">
        <w:rPr>
          <w:rFonts w:cstheme="minorHAnsi"/>
        </w:rPr>
        <w:t>, celem dołączenia do akt interwencyjnych.</w:t>
      </w:r>
    </w:p>
    <w:p w14:paraId="562E4D1E" w14:textId="77777777" w:rsidR="00F52C61" w:rsidRPr="00435ADE" w:rsidRDefault="00F52C61" w:rsidP="00FB504B">
      <w:pPr>
        <w:spacing w:after="0" w:line="240" w:lineRule="auto"/>
        <w:jc w:val="both"/>
        <w:rPr>
          <w:rFonts w:cstheme="minorHAnsi"/>
          <w:b/>
        </w:rPr>
      </w:pPr>
    </w:p>
    <w:p w14:paraId="495160B9" w14:textId="77777777" w:rsidR="00F52C61" w:rsidRPr="00435ADE" w:rsidRDefault="00F52C61" w:rsidP="00FB504B">
      <w:pPr>
        <w:pStyle w:val="Akapitzlist"/>
        <w:numPr>
          <w:ilvl w:val="0"/>
          <w:numId w:val="6"/>
        </w:numPr>
        <w:spacing w:after="0" w:line="240" w:lineRule="auto"/>
        <w:jc w:val="both"/>
        <w:rPr>
          <w:rFonts w:cstheme="minorHAnsi"/>
          <w:b/>
        </w:rPr>
      </w:pPr>
      <w:r w:rsidRPr="00435ADE">
        <w:rPr>
          <w:rFonts w:cstheme="minorHAnsi"/>
          <w:b/>
        </w:rPr>
        <w:t>OSOBY ODPOWIEDZIALNE ZA PRZYJMOWANIE ZGŁOSZEŃ O ZDARZENIACH ZAGRAŻAJĄCYCH MAŁOLETNIENIU I UDZIELENIE MU WSPARCIA</w:t>
      </w:r>
    </w:p>
    <w:p w14:paraId="10B243C2" w14:textId="77777777" w:rsidR="00F52C61" w:rsidRPr="00435ADE" w:rsidRDefault="00F52C61" w:rsidP="00FB504B">
      <w:pPr>
        <w:spacing w:after="0" w:line="240" w:lineRule="auto"/>
        <w:jc w:val="center"/>
        <w:rPr>
          <w:rFonts w:cstheme="minorHAnsi"/>
          <w:b/>
        </w:rPr>
      </w:pPr>
    </w:p>
    <w:p w14:paraId="51F87777" w14:textId="71813309" w:rsidR="00F52C61" w:rsidRPr="00435ADE" w:rsidRDefault="00F52C61" w:rsidP="00FB504B">
      <w:pPr>
        <w:spacing w:after="0" w:line="240" w:lineRule="auto"/>
        <w:jc w:val="center"/>
        <w:rPr>
          <w:rFonts w:cstheme="minorHAnsi"/>
          <w:b/>
        </w:rPr>
      </w:pPr>
      <w:r w:rsidRPr="00435ADE">
        <w:rPr>
          <w:rFonts w:cstheme="minorHAnsi"/>
          <w:b/>
        </w:rPr>
        <w:t>§ 1</w:t>
      </w:r>
      <w:r w:rsidR="00183152" w:rsidRPr="00435ADE">
        <w:rPr>
          <w:rFonts w:cstheme="minorHAnsi"/>
          <w:b/>
        </w:rPr>
        <w:t>5</w:t>
      </w:r>
      <w:r w:rsidRPr="00435ADE">
        <w:rPr>
          <w:rFonts w:cstheme="minorHAnsi"/>
          <w:b/>
        </w:rPr>
        <w:t>.</w:t>
      </w:r>
    </w:p>
    <w:p w14:paraId="6062A86B" w14:textId="17CE263C" w:rsidR="00FB504B" w:rsidRPr="00435ADE" w:rsidRDefault="00222E89" w:rsidP="00FB504B">
      <w:pPr>
        <w:pStyle w:val="Akapitzlist"/>
        <w:numPr>
          <w:ilvl w:val="0"/>
          <w:numId w:val="32"/>
        </w:numPr>
        <w:spacing w:after="0" w:line="240" w:lineRule="auto"/>
        <w:jc w:val="both"/>
        <w:rPr>
          <w:rFonts w:cstheme="minorHAnsi"/>
        </w:rPr>
      </w:pPr>
      <w:r>
        <w:rPr>
          <w:rFonts w:cstheme="minorHAnsi"/>
        </w:rPr>
        <w:t>Stowarzyszenie</w:t>
      </w:r>
      <w:r w:rsidR="00FB504B" w:rsidRPr="00435ADE">
        <w:rPr>
          <w:rFonts w:cstheme="minorHAnsi"/>
        </w:rPr>
        <w:t xml:space="preserve"> wyznacza Koordynatora jako osobę odpowiedzialną za przyjmowanie i przetwarzanie zgłoszeń o zdarzeniach zagrażających </w:t>
      </w:r>
      <w:r>
        <w:rPr>
          <w:rFonts w:cstheme="minorHAnsi"/>
        </w:rPr>
        <w:t>uczniowi</w:t>
      </w:r>
      <w:r w:rsidR="00FB504B" w:rsidRPr="00435ADE">
        <w:rPr>
          <w:rFonts w:cstheme="minorHAnsi"/>
        </w:rPr>
        <w:t xml:space="preserve"> oraz za podjęcie działań mających na celu udzielenie </w:t>
      </w:r>
      <w:r>
        <w:rPr>
          <w:rFonts w:cstheme="minorHAnsi"/>
        </w:rPr>
        <w:t>uczniowi</w:t>
      </w:r>
      <w:r w:rsidR="00FB504B" w:rsidRPr="00435ADE">
        <w:rPr>
          <w:rFonts w:cstheme="minorHAnsi"/>
        </w:rPr>
        <w:t xml:space="preserve"> wsparcia.  </w:t>
      </w:r>
    </w:p>
    <w:p w14:paraId="5851C6BC" w14:textId="77777777" w:rsidR="00FB504B" w:rsidRPr="00435ADE" w:rsidRDefault="00FB504B" w:rsidP="00FB504B">
      <w:pPr>
        <w:widowControl w:val="0"/>
        <w:numPr>
          <w:ilvl w:val="0"/>
          <w:numId w:val="32"/>
        </w:numPr>
        <w:tabs>
          <w:tab w:val="left" w:pos="834"/>
          <w:tab w:val="left" w:pos="836"/>
        </w:tabs>
        <w:spacing w:after="0" w:line="240" w:lineRule="auto"/>
        <w:ind w:right="678"/>
        <w:jc w:val="both"/>
        <w:rPr>
          <w:rFonts w:cstheme="minorHAnsi"/>
        </w:rPr>
      </w:pPr>
      <w:r w:rsidRPr="00435ADE">
        <w:rPr>
          <w:rStyle w:val="cf01"/>
          <w:rFonts w:asciiTheme="minorHAnsi" w:hAnsiTheme="minorHAnsi" w:cstheme="minorHAnsi"/>
          <w:sz w:val="22"/>
          <w:szCs w:val="22"/>
        </w:rPr>
        <w:t>Koordynator powinien:</w:t>
      </w:r>
    </w:p>
    <w:p w14:paraId="5442067E" w14:textId="77777777" w:rsidR="00FB504B" w:rsidRPr="00435ADE" w:rsidRDefault="00FB504B" w:rsidP="00FB504B">
      <w:pPr>
        <w:pStyle w:val="Bezodstpw"/>
        <w:numPr>
          <w:ilvl w:val="1"/>
          <w:numId w:val="72"/>
        </w:numPr>
        <w:ind w:hanging="357"/>
        <w:rPr>
          <w:rStyle w:val="cf01"/>
          <w:rFonts w:asciiTheme="minorHAnsi" w:hAnsiTheme="minorHAnsi" w:cstheme="minorHAnsi"/>
          <w:sz w:val="22"/>
          <w:szCs w:val="22"/>
        </w:rPr>
      </w:pPr>
      <w:r w:rsidRPr="00435ADE">
        <w:rPr>
          <w:rStyle w:val="cf01"/>
          <w:rFonts w:asciiTheme="minorHAnsi" w:hAnsiTheme="minorHAnsi" w:cstheme="minorHAnsi"/>
          <w:sz w:val="22"/>
          <w:szCs w:val="22"/>
        </w:rPr>
        <w:t>posiadać umiejętności organizacyjne oraz analityczne,</w:t>
      </w:r>
    </w:p>
    <w:p w14:paraId="03FFF4B5" w14:textId="77777777" w:rsidR="00FB504B" w:rsidRPr="00435ADE" w:rsidRDefault="00FB504B" w:rsidP="00FB504B">
      <w:pPr>
        <w:pStyle w:val="Bezodstpw"/>
        <w:numPr>
          <w:ilvl w:val="1"/>
          <w:numId w:val="72"/>
        </w:numPr>
        <w:ind w:hanging="357"/>
        <w:rPr>
          <w:rStyle w:val="cf01"/>
          <w:rFonts w:asciiTheme="minorHAnsi" w:hAnsiTheme="minorHAnsi" w:cstheme="minorHAnsi"/>
          <w:sz w:val="22"/>
          <w:szCs w:val="22"/>
        </w:rPr>
      </w:pPr>
      <w:r w:rsidRPr="00435ADE">
        <w:rPr>
          <w:rStyle w:val="cf01"/>
          <w:rFonts w:asciiTheme="minorHAnsi" w:hAnsiTheme="minorHAnsi" w:cstheme="minorHAnsi"/>
          <w:sz w:val="22"/>
          <w:szCs w:val="22"/>
        </w:rPr>
        <w:t>posiadać wykształcenie lub stosowne przygotowanie do pełnienia funkcji,</w:t>
      </w:r>
    </w:p>
    <w:p w14:paraId="0D5B6A92" w14:textId="77777777" w:rsidR="00FB504B" w:rsidRPr="00435ADE" w:rsidRDefault="00FB504B" w:rsidP="00FB504B">
      <w:pPr>
        <w:pStyle w:val="Bezodstpw"/>
        <w:numPr>
          <w:ilvl w:val="1"/>
          <w:numId w:val="72"/>
        </w:numPr>
        <w:ind w:hanging="357"/>
        <w:rPr>
          <w:rFonts w:asciiTheme="minorHAnsi" w:hAnsiTheme="minorHAnsi" w:cstheme="minorHAnsi"/>
        </w:rPr>
      </w:pPr>
      <w:r w:rsidRPr="00435ADE">
        <w:rPr>
          <w:rStyle w:val="cf01"/>
          <w:rFonts w:asciiTheme="minorHAnsi" w:hAnsiTheme="minorHAnsi" w:cstheme="minorHAnsi"/>
          <w:sz w:val="22"/>
          <w:szCs w:val="22"/>
        </w:rPr>
        <w:t>wyróżniać się empatią i zrozumieniem problemów dzieci, a także umiejętnością komunikacji,</w:t>
      </w:r>
    </w:p>
    <w:p w14:paraId="2934D1AD" w14:textId="5A9D85CA" w:rsidR="00FB504B" w:rsidRPr="0015002F" w:rsidRDefault="00FB504B" w:rsidP="0015002F">
      <w:pPr>
        <w:pStyle w:val="Bezodstpw"/>
        <w:numPr>
          <w:ilvl w:val="1"/>
          <w:numId w:val="72"/>
        </w:numPr>
        <w:ind w:hanging="357"/>
        <w:rPr>
          <w:rFonts w:asciiTheme="minorHAnsi" w:hAnsiTheme="minorHAnsi" w:cstheme="minorHAnsi"/>
        </w:rPr>
      </w:pPr>
      <w:r w:rsidRPr="00435ADE">
        <w:rPr>
          <w:rStyle w:val="cf01"/>
          <w:rFonts w:asciiTheme="minorHAnsi" w:hAnsiTheme="minorHAnsi" w:cstheme="minorHAnsi"/>
          <w:sz w:val="22"/>
          <w:szCs w:val="22"/>
        </w:rPr>
        <w:t xml:space="preserve">charakteryzować się poszanowaniem wśród małoletnich oraz </w:t>
      </w:r>
      <w:r w:rsidR="00222E89">
        <w:rPr>
          <w:rStyle w:val="cf01"/>
          <w:rFonts w:asciiTheme="minorHAnsi" w:hAnsiTheme="minorHAnsi" w:cstheme="minorHAnsi"/>
          <w:sz w:val="22"/>
          <w:szCs w:val="22"/>
        </w:rPr>
        <w:t>nauczycieli</w:t>
      </w:r>
      <w:r w:rsidRPr="0015002F">
        <w:rPr>
          <w:rStyle w:val="cf01"/>
          <w:rFonts w:asciiTheme="minorHAnsi" w:hAnsiTheme="minorHAnsi" w:cstheme="minorHAnsi"/>
          <w:sz w:val="22"/>
          <w:szCs w:val="22"/>
        </w:rPr>
        <w:t>.</w:t>
      </w:r>
    </w:p>
    <w:p w14:paraId="6A5CB57C" w14:textId="0F9C2553" w:rsidR="00FB504B" w:rsidRPr="00435ADE" w:rsidRDefault="00FB504B" w:rsidP="00FB504B">
      <w:pPr>
        <w:pStyle w:val="Akapitzlist"/>
        <w:numPr>
          <w:ilvl w:val="0"/>
          <w:numId w:val="32"/>
        </w:numPr>
        <w:spacing w:after="0" w:line="240" w:lineRule="auto"/>
        <w:jc w:val="both"/>
        <w:rPr>
          <w:rFonts w:cstheme="minorHAnsi"/>
        </w:rPr>
      </w:pPr>
      <w:r w:rsidRPr="00435ADE">
        <w:rPr>
          <w:rFonts w:cstheme="minorHAnsi"/>
        </w:rPr>
        <w:t xml:space="preserve">Każdy, kto powziął wiedzę o krzywdzeniu </w:t>
      </w:r>
      <w:r w:rsidR="00222E89">
        <w:rPr>
          <w:rFonts w:cstheme="minorHAnsi"/>
        </w:rPr>
        <w:t>ucznia</w:t>
      </w:r>
      <w:r w:rsidRPr="00435ADE">
        <w:rPr>
          <w:rFonts w:cstheme="minorHAnsi"/>
        </w:rPr>
        <w:t xml:space="preserve"> albo uzasadnionym podejrzeniu krzywdzenia </w:t>
      </w:r>
      <w:r w:rsidR="00222E89">
        <w:rPr>
          <w:rFonts w:cstheme="minorHAnsi"/>
        </w:rPr>
        <w:t>ucznia</w:t>
      </w:r>
      <w:r w:rsidRPr="00435ADE">
        <w:rPr>
          <w:rFonts w:cstheme="minorHAnsi"/>
        </w:rPr>
        <w:t xml:space="preserve">, jest zobowiązany do zgłoszenia tego faktu </w:t>
      </w:r>
      <w:r w:rsidR="00256475" w:rsidRPr="00435ADE">
        <w:rPr>
          <w:rFonts w:cstheme="minorHAnsi"/>
        </w:rPr>
        <w:t>Koordynatorowi</w:t>
      </w:r>
      <w:r w:rsidRPr="00435ADE">
        <w:rPr>
          <w:rFonts w:cstheme="minorHAnsi"/>
        </w:rPr>
        <w:t xml:space="preserve">. </w:t>
      </w:r>
      <w:r w:rsidR="00256475" w:rsidRPr="00435ADE">
        <w:rPr>
          <w:rFonts w:cstheme="minorHAnsi"/>
        </w:rPr>
        <w:t>W</w:t>
      </w:r>
      <w:r w:rsidRPr="00435ADE">
        <w:rPr>
          <w:rFonts w:cstheme="minorHAnsi"/>
        </w:rPr>
        <w:t xml:space="preserve"> sytuacji, gdy podejrzenie krzywdzenia dotyczy Koordynatora – </w:t>
      </w:r>
      <w:r w:rsidR="00256475" w:rsidRPr="00435ADE">
        <w:rPr>
          <w:rFonts w:cstheme="minorHAnsi"/>
        </w:rPr>
        <w:t xml:space="preserve">zgłoszenie jest przekazywane bezpośrednio do </w:t>
      </w:r>
      <w:r w:rsidR="00252F5E" w:rsidRPr="00435ADE">
        <w:rPr>
          <w:rFonts w:cstheme="minorHAnsi"/>
        </w:rPr>
        <w:t>zarządu</w:t>
      </w:r>
      <w:r w:rsidRPr="00435ADE">
        <w:rPr>
          <w:rFonts w:cstheme="minorHAnsi"/>
        </w:rPr>
        <w:t xml:space="preserve"> </w:t>
      </w:r>
      <w:r w:rsidR="00252F5E" w:rsidRPr="00435ADE">
        <w:rPr>
          <w:rFonts w:cstheme="minorHAnsi"/>
        </w:rPr>
        <w:t>CES</w:t>
      </w:r>
      <w:r w:rsidRPr="00435ADE">
        <w:rPr>
          <w:rFonts w:cstheme="minorHAnsi"/>
        </w:rPr>
        <w:t xml:space="preserve">. W takim przypadku, obowiązki Koordynatora obciążają </w:t>
      </w:r>
      <w:r w:rsidR="00252F5E" w:rsidRPr="00435ADE">
        <w:rPr>
          <w:rFonts w:cstheme="minorHAnsi"/>
        </w:rPr>
        <w:t>zarząd</w:t>
      </w:r>
      <w:r w:rsidRPr="00435ADE">
        <w:rPr>
          <w:rFonts w:cstheme="minorHAnsi"/>
        </w:rPr>
        <w:t xml:space="preserve"> </w:t>
      </w:r>
      <w:r w:rsidR="00252F5E" w:rsidRPr="00435ADE">
        <w:rPr>
          <w:rFonts w:cstheme="minorHAnsi"/>
        </w:rPr>
        <w:t>CES</w:t>
      </w:r>
      <w:r w:rsidRPr="00435ADE">
        <w:rPr>
          <w:rFonts w:cstheme="minorHAnsi"/>
        </w:rPr>
        <w:t>.</w:t>
      </w:r>
    </w:p>
    <w:p w14:paraId="2F6356CD" w14:textId="632F7727" w:rsidR="00F52C61" w:rsidRPr="00435ADE" w:rsidRDefault="00F52C61" w:rsidP="00FB504B">
      <w:pPr>
        <w:pStyle w:val="Akapitzlist"/>
        <w:numPr>
          <w:ilvl w:val="0"/>
          <w:numId w:val="32"/>
        </w:numPr>
        <w:spacing w:after="0" w:line="240" w:lineRule="auto"/>
        <w:jc w:val="both"/>
        <w:rPr>
          <w:rFonts w:cstheme="minorHAnsi"/>
        </w:rPr>
      </w:pPr>
      <w:r w:rsidRPr="00435ADE">
        <w:rPr>
          <w:rFonts w:cstheme="minorHAnsi"/>
        </w:rPr>
        <w:t xml:space="preserve">Zgłoszenia dokonane osobie innej niż </w:t>
      </w:r>
      <w:r w:rsidR="00D3012C" w:rsidRPr="00435ADE">
        <w:rPr>
          <w:rFonts w:cstheme="minorHAnsi"/>
        </w:rPr>
        <w:t>wskazan</w:t>
      </w:r>
      <w:r w:rsidR="00791033">
        <w:rPr>
          <w:rFonts w:cstheme="minorHAnsi"/>
        </w:rPr>
        <w:t>a</w:t>
      </w:r>
      <w:r w:rsidR="00256475" w:rsidRPr="00435ADE">
        <w:rPr>
          <w:rFonts w:cstheme="minorHAnsi"/>
        </w:rPr>
        <w:t xml:space="preserve"> </w:t>
      </w:r>
      <w:r w:rsidR="00D3012C" w:rsidRPr="00435ADE">
        <w:rPr>
          <w:rFonts w:cstheme="minorHAnsi"/>
        </w:rPr>
        <w:t xml:space="preserve">w ust. </w:t>
      </w:r>
      <w:r w:rsidR="00791033">
        <w:rPr>
          <w:rFonts w:cstheme="minorHAnsi"/>
        </w:rPr>
        <w:t>1</w:t>
      </w:r>
      <w:r w:rsidRPr="00435ADE">
        <w:rPr>
          <w:rFonts w:cstheme="minorHAnsi"/>
        </w:rPr>
        <w:t xml:space="preserve"> podlegają niezwłocznemu przekazaniu </w:t>
      </w:r>
      <w:r w:rsidR="00AD6FF0" w:rsidRPr="00435ADE">
        <w:rPr>
          <w:rFonts w:cstheme="minorHAnsi"/>
        </w:rPr>
        <w:t>Koordynatorowi, c</w:t>
      </w:r>
      <w:r w:rsidRPr="00435ADE">
        <w:rPr>
          <w:rFonts w:cstheme="minorHAnsi"/>
        </w:rPr>
        <w:t xml:space="preserve">elem podjęcia odpowiednich czynności. </w:t>
      </w:r>
    </w:p>
    <w:p w14:paraId="54D765BD" w14:textId="64717B80" w:rsidR="00AD6FF0" w:rsidRPr="00435ADE" w:rsidRDefault="00252F5E" w:rsidP="00FB504B">
      <w:pPr>
        <w:pStyle w:val="Akapitzlist"/>
        <w:numPr>
          <w:ilvl w:val="0"/>
          <w:numId w:val="32"/>
        </w:numPr>
        <w:spacing w:after="0" w:line="240" w:lineRule="auto"/>
        <w:jc w:val="both"/>
        <w:rPr>
          <w:rFonts w:cstheme="minorHAnsi"/>
        </w:rPr>
      </w:pPr>
      <w:r w:rsidRPr="00435ADE">
        <w:rPr>
          <w:rFonts w:cstheme="minorHAnsi"/>
        </w:rPr>
        <w:t>Zarząd</w:t>
      </w:r>
      <w:r w:rsidR="00AD6FF0" w:rsidRPr="00435ADE">
        <w:rPr>
          <w:rFonts w:cstheme="minorHAnsi"/>
        </w:rPr>
        <w:t xml:space="preserve"> </w:t>
      </w:r>
      <w:r w:rsidRPr="00435ADE">
        <w:rPr>
          <w:rFonts w:cstheme="minorHAnsi"/>
        </w:rPr>
        <w:t>CES</w:t>
      </w:r>
      <w:r w:rsidR="00AD6FF0" w:rsidRPr="00435ADE">
        <w:rPr>
          <w:rFonts w:cstheme="minorHAnsi"/>
        </w:rPr>
        <w:t xml:space="preserve"> ma uprawnienie do wykonywania wszystkich czynności przewidzianych dla Koordynatora </w:t>
      </w:r>
      <w:r w:rsidR="00256475" w:rsidRPr="00435ADE">
        <w:rPr>
          <w:rFonts w:cstheme="minorHAnsi"/>
        </w:rPr>
        <w:t>oraz bieżącego upoważni</w:t>
      </w:r>
      <w:r w:rsidR="0015002F">
        <w:rPr>
          <w:rFonts w:cstheme="minorHAnsi"/>
        </w:rPr>
        <w:t>a</w:t>
      </w:r>
      <w:r w:rsidR="00256475" w:rsidRPr="00435ADE">
        <w:rPr>
          <w:rFonts w:cstheme="minorHAnsi"/>
        </w:rPr>
        <w:t>nia innych osób do działań przypisanych Koordynatorowi, jeżeli</w:t>
      </w:r>
      <w:r w:rsidR="0015002F">
        <w:rPr>
          <w:rFonts w:cstheme="minorHAnsi"/>
        </w:rPr>
        <w:t>,</w:t>
      </w:r>
      <w:r w:rsidR="00256475" w:rsidRPr="00435ADE">
        <w:rPr>
          <w:rFonts w:cstheme="minorHAnsi"/>
        </w:rPr>
        <w:t xml:space="preserve"> w szczególności z uwagi na odległość</w:t>
      </w:r>
      <w:r w:rsidR="00791033">
        <w:rPr>
          <w:rFonts w:cstheme="minorHAnsi"/>
        </w:rPr>
        <w:t xml:space="preserve"> od miejsca uczenia</w:t>
      </w:r>
      <w:r w:rsidR="00256475" w:rsidRPr="00435ADE">
        <w:rPr>
          <w:rFonts w:cstheme="minorHAnsi"/>
        </w:rPr>
        <w:t>, przyczyni się to do zapewnienia większego bezpieczeństwa małoletnim</w:t>
      </w:r>
      <w:r w:rsidR="0015002F">
        <w:rPr>
          <w:rFonts w:cstheme="minorHAnsi"/>
        </w:rPr>
        <w:t xml:space="preserve"> i lepszej organizacji działań</w:t>
      </w:r>
      <w:r w:rsidR="00256475" w:rsidRPr="00435ADE">
        <w:rPr>
          <w:rFonts w:cstheme="minorHAnsi"/>
        </w:rPr>
        <w:t>.</w:t>
      </w:r>
    </w:p>
    <w:p w14:paraId="1A8CE103" w14:textId="77777777" w:rsidR="00F52C61" w:rsidRPr="00F15981" w:rsidRDefault="00F52C61" w:rsidP="00FB504B">
      <w:pPr>
        <w:spacing w:after="0" w:line="240" w:lineRule="auto"/>
        <w:jc w:val="center"/>
        <w:rPr>
          <w:rFonts w:cstheme="minorHAnsi"/>
          <w:b/>
        </w:rPr>
      </w:pPr>
    </w:p>
    <w:p w14:paraId="1105B245" w14:textId="1B5ED944" w:rsidR="00F52C61" w:rsidRPr="00F15981" w:rsidRDefault="00F52C61" w:rsidP="00FB504B">
      <w:pPr>
        <w:spacing w:after="0" w:line="240" w:lineRule="auto"/>
        <w:jc w:val="center"/>
        <w:rPr>
          <w:rFonts w:cstheme="minorHAnsi"/>
          <w:b/>
        </w:rPr>
      </w:pPr>
      <w:r w:rsidRPr="00F15981">
        <w:rPr>
          <w:rFonts w:cstheme="minorHAnsi"/>
          <w:b/>
        </w:rPr>
        <w:t>§ 1</w:t>
      </w:r>
      <w:r w:rsidR="00183152">
        <w:rPr>
          <w:rFonts w:cstheme="minorHAnsi"/>
          <w:b/>
        </w:rPr>
        <w:t>6</w:t>
      </w:r>
      <w:r w:rsidRPr="00F15981">
        <w:rPr>
          <w:rFonts w:cstheme="minorHAnsi"/>
          <w:b/>
        </w:rPr>
        <w:t>.</w:t>
      </w:r>
    </w:p>
    <w:p w14:paraId="2294B299" w14:textId="380E6343" w:rsidR="00F52C61" w:rsidRPr="00F15981" w:rsidRDefault="00F52C61" w:rsidP="00FB504B">
      <w:pPr>
        <w:pStyle w:val="Akapitzlist"/>
        <w:numPr>
          <w:ilvl w:val="0"/>
          <w:numId w:val="33"/>
        </w:numPr>
        <w:spacing w:after="0" w:line="240" w:lineRule="auto"/>
        <w:jc w:val="both"/>
        <w:rPr>
          <w:rFonts w:cstheme="minorHAnsi"/>
        </w:rPr>
      </w:pPr>
      <w:r w:rsidRPr="00F15981">
        <w:rPr>
          <w:rFonts w:cstheme="minorHAnsi"/>
        </w:rPr>
        <w:t xml:space="preserve">Zgłoszenie krzywdzenia </w:t>
      </w:r>
      <w:r w:rsidR="00222E89">
        <w:rPr>
          <w:rFonts w:cstheme="minorHAnsi"/>
        </w:rPr>
        <w:t>ucznia</w:t>
      </w:r>
      <w:r w:rsidRPr="00F15981">
        <w:rPr>
          <w:rFonts w:cstheme="minorHAnsi"/>
        </w:rPr>
        <w:t xml:space="preserve"> może być dokonane w dowolnej formie, m.in. ustnej podczas kontaktu osobistego z </w:t>
      </w:r>
      <w:r w:rsidR="00222E89">
        <w:rPr>
          <w:rFonts w:cstheme="minorHAnsi"/>
        </w:rPr>
        <w:t>nauczycielem</w:t>
      </w:r>
      <w:r w:rsidRPr="00F15981">
        <w:rPr>
          <w:rFonts w:cstheme="minorHAnsi"/>
        </w:rPr>
        <w:t xml:space="preserve">, telefonicznej, pisemnej, elektronicznej. </w:t>
      </w:r>
    </w:p>
    <w:p w14:paraId="3D944D88" w14:textId="4491F35E" w:rsidR="00F52C61" w:rsidRPr="00F15981" w:rsidRDefault="004604D5" w:rsidP="00FB504B">
      <w:pPr>
        <w:pStyle w:val="Akapitzlist"/>
        <w:numPr>
          <w:ilvl w:val="0"/>
          <w:numId w:val="33"/>
        </w:numPr>
        <w:spacing w:after="0" w:line="240" w:lineRule="auto"/>
        <w:jc w:val="both"/>
        <w:rPr>
          <w:rFonts w:cstheme="minorHAnsi"/>
        </w:rPr>
      </w:pPr>
      <w:r>
        <w:rPr>
          <w:rFonts w:cstheme="minorHAnsi"/>
        </w:rPr>
        <w:t>Koordynator</w:t>
      </w:r>
      <w:r w:rsidRPr="00F15981">
        <w:rPr>
          <w:rFonts w:cstheme="minorHAnsi"/>
        </w:rPr>
        <w:t xml:space="preserve"> zobowiązan</w:t>
      </w:r>
      <w:r>
        <w:rPr>
          <w:rFonts w:cstheme="minorHAnsi"/>
        </w:rPr>
        <w:t>y</w:t>
      </w:r>
      <w:r w:rsidRPr="00F15981">
        <w:rPr>
          <w:rFonts w:cstheme="minorHAnsi"/>
        </w:rPr>
        <w:t xml:space="preserve"> </w:t>
      </w:r>
      <w:r w:rsidR="00F52C61" w:rsidRPr="00F15981">
        <w:rPr>
          <w:rFonts w:cstheme="minorHAnsi"/>
        </w:rPr>
        <w:t>jest niezwłocznie przystąpić do weryfikacji zasadności zgłoszenia.</w:t>
      </w:r>
    </w:p>
    <w:p w14:paraId="7D6F2BDA" w14:textId="300D35F5" w:rsidR="00F52C61" w:rsidRPr="00F15981" w:rsidRDefault="00F52C61" w:rsidP="00FB504B">
      <w:pPr>
        <w:pStyle w:val="Akapitzlist"/>
        <w:numPr>
          <w:ilvl w:val="0"/>
          <w:numId w:val="33"/>
        </w:numPr>
        <w:spacing w:after="0" w:line="240" w:lineRule="auto"/>
        <w:jc w:val="both"/>
        <w:rPr>
          <w:rFonts w:cstheme="minorHAnsi"/>
        </w:rPr>
      </w:pPr>
      <w:r w:rsidRPr="00F15981">
        <w:rPr>
          <w:rFonts w:cstheme="minorHAnsi"/>
        </w:rPr>
        <w:t xml:space="preserve">Osoba przyjmująca zgłoszenie dotyczące krzywdzenia </w:t>
      </w:r>
      <w:r w:rsidR="00222E89">
        <w:rPr>
          <w:rFonts w:cstheme="minorHAnsi"/>
        </w:rPr>
        <w:t>ucznia</w:t>
      </w:r>
      <w:r w:rsidRPr="00F15981">
        <w:rPr>
          <w:rFonts w:cstheme="minorHAnsi"/>
        </w:rPr>
        <w:t xml:space="preserve"> powinna: </w:t>
      </w:r>
    </w:p>
    <w:p w14:paraId="2CF2350B" w14:textId="7B39F569" w:rsidR="00F52C61" w:rsidRPr="00F15981" w:rsidRDefault="00D3012C" w:rsidP="00FB504B">
      <w:pPr>
        <w:pStyle w:val="Akapitzlist"/>
        <w:numPr>
          <w:ilvl w:val="0"/>
          <w:numId w:val="34"/>
        </w:numPr>
        <w:spacing w:after="0" w:line="240" w:lineRule="auto"/>
        <w:jc w:val="both"/>
        <w:rPr>
          <w:rFonts w:cstheme="minorHAnsi"/>
        </w:rPr>
      </w:pPr>
      <w:r>
        <w:rPr>
          <w:rFonts w:cstheme="minorHAnsi"/>
        </w:rPr>
        <w:t>wy</w:t>
      </w:r>
      <w:r w:rsidR="00F52C61" w:rsidRPr="00F15981">
        <w:rPr>
          <w:rFonts w:cstheme="minorHAnsi"/>
        </w:rPr>
        <w:t xml:space="preserve">słuchać zgłaszającego z uwagą i zrozumieniem, </w:t>
      </w:r>
    </w:p>
    <w:p w14:paraId="62E9C1BC" w14:textId="77777777" w:rsidR="00F52C61" w:rsidRPr="00F15981" w:rsidRDefault="00F52C61" w:rsidP="00FB504B">
      <w:pPr>
        <w:pStyle w:val="Akapitzlist"/>
        <w:numPr>
          <w:ilvl w:val="0"/>
          <w:numId w:val="34"/>
        </w:numPr>
        <w:spacing w:after="0" w:line="240" w:lineRule="auto"/>
        <w:jc w:val="both"/>
        <w:rPr>
          <w:rFonts w:cstheme="minorHAnsi"/>
        </w:rPr>
      </w:pPr>
      <w:r w:rsidRPr="00F15981">
        <w:rPr>
          <w:rFonts w:cstheme="minorHAnsi"/>
        </w:rPr>
        <w:t xml:space="preserve">unikać osądzania oraz wyrażania swoich ocen na temat przedmiotu zgłoszenia, </w:t>
      </w:r>
    </w:p>
    <w:p w14:paraId="3CBA21DD" w14:textId="7988BA32" w:rsidR="00F52C61" w:rsidRPr="00F15981" w:rsidRDefault="00F52C61" w:rsidP="00FB504B">
      <w:pPr>
        <w:pStyle w:val="Akapitzlist"/>
        <w:numPr>
          <w:ilvl w:val="0"/>
          <w:numId w:val="34"/>
        </w:numPr>
        <w:spacing w:after="0" w:line="240" w:lineRule="auto"/>
        <w:jc w:val="both"/>
        <w:rPr>
          <w:rFonts w:cstheme="minorHAnsi"/>
        </w:rPr>
      </w:pPr>
      <w:r w:rsidRPr="00F15981">
        <w:rPr>
          <w:rFonts w:cstheme="minorHAnsi"/>
        </w:rPr>
        <w:t xml:space="preserve">powstrzymywać się od rozstrzygania o przedmiocie zgłoszenia, od składania obietnic co do rezultatów podejmowanych działań oraz innych zapewnień, </w:t>
      </w:r>
    </w:p>
    <w:p w14:paraId="4BB1E996" w14:textId="29E59796" w:rsidR="00F52C61" w:rsidRPr="00F15981" w:rsidRDefault="00F52C61" w:rsidP="00FB504B">
      <w:pPr>
        <w:pStyle w:val="Akapitzlist"/>
        <w:numPr>
          <w:ilvl w:val="0"/>
          <w:numId w:val="34"/>
        </w:numPr>
        <w:spacing w:after="0" w:line="240" w:lineRule="auto"/>
        <w:jc w:val="both"/>
        <w:rPr>
          <w:rFonts w:cstheme="minorHAnsi"/>
        </w:rPr>
      </w:pPr>
      <w:r w:rsidRPr="00F15981">
        <w:rPr>
          <w:rFonts w:cstheme="minorHAnsi"/>
        </w:rPr>
        <w:t xml:space="preserve">zadawać zgłaszającemu pytania oraz dążyć do zebrania jak największej ilości informacji, </w:t>
      </w:r>
    </w:p>
    <w:p w14:paraId="035AF238" w14:textId="20D86D4B" w:rsidR="00F52C61" w:rsidRPr="00F15981" w:rsidRDefault="00F52C61" w:rsidP="00FB504B">
      <w:pPr>
        <w:pStyle w:val="Akapitzlist"/>
        <w:numPr>
          <w:ilvl w:val="0"/>
          <w:numId w:val="34"/>
        </w:numPr>
        <w:spacing w:after="0" w:line="240" w:lineRule="auto"/>
        <w:jc w:val="both"/>
        <w:rPr>
          <w:rFonts w:cstheme="minorHAnsi"/>
        </w:rPr>
      </w:pPr>
      <w:r w:rsidRPr="00F15981">
        <w:rPr>
          <w:rFonts w:cstheme="minorHAnsi"/>
        </w:rPr>
        <w:t xml:space="preserve">udzielić zgłaszającemu informacji na temat obowiązujących procedur, wynikających ze Standardów ochrony małoletnich oraz wstępnych informacji o czynnościach, które mogą zostać podjęte. </w:t>
      </w:r>
    </w:p>
    <w:p w14:paraId="530AEFD6" w14:textId="77777777" w:rsidR="00F52C61" w:rsidRPr="00F15981" w:rsidRDefault="00F52C61" w:rsidP="00FB504B">
      <w:pPr>
        <w:spacing w:after="0" w:line="240" w:lineRule="auto"/>
        <w:jc w:val="both"/>
        <w:rPr>
          <w:rFonts w:cstheme="minorHAnsi"/>
          <w:b/>
        </w:rPr>
      </w:pPr>
    </w:p>
    <w:p w14:paraId="659FC5FF" w14:textId="77777777" w:rsidR="00F52C61" w:rsidRPr="00F15981" w:rsidRDefault="00F52C61" w:rsidP="00FB504B">
      <w:pPr>
        <w:pStyle w:val="Akapitzlist"/>
        <w:numPr>
          <w:ilvl w:val="0"/>
          <w:numId w:val="6"/>
        </w:numPr>
        <w:spacing w:after="0" w:line="240" w:lineRule="auto"/>
        <w:jc w:val="both"/>
        <w:rPr>
          <w:rFonts w:cstheme="minorHAnsi"/>
          <w:b/>
        </w:rPr>
      </w:pPr>
      <w:r w:rsidRPr="00F15981">
        <w:rPr>
          <w:rFonts w:cstheme="minorHAnsi"/>
          <w:b/>
        </w:rPr>
        <w:t>ZASADY USTALANIA PLANU WSPARCIA MAŁOLETNIEGO PO UJAWNIENIU KRZYWDZENIA</w:t>
      </w:r>
    </w:p>
    <w:p w14:paraId="4EAA05BA" w14:textId="77777777" w:rsidR="00F52C61" w:rsidRPr="00F15981" w:rsidRDefault="00F52C61" w:rsidP="00FB504B">
      <w:pPr>
        <w:spacing w:after="0" w:line="240" w:lineRule="auto"/>
        <w:jc w:val="center"/>
        <w:rPr>
          <w:rFonts w:cstheme="minorHAnsi"/>
          <w:b/>
        </w:rPr>
      </w:pPr>
    </w:p>
    <w:p w14:paraId="3D7BBEFF" w14:textId="654F85CB" w:rsidR="00F52C61" w:rsidRPr="00F15981" w:rsidRDefault="00F52C61" w:rsidP="00FB504B">
      <w:pPr>
        <w:spacing w:after="0" w:line="240" w:lineRule="auto"/>
        <w:jc w:val="center"/>
        <w:rPr>
          <w:rFonts w:cstheme="minorHAnsi"/>
          <w:b/>
        </w:rPr>
      </w:pPr>
      <w:r w:rsidRPr="00F15981">
        <w:rPr>
          <w:rFonts w:cstheme="minorHAnsi"/>
          <w:b/>
        </w:rPr>
        <w:t>§ 1</w:t>
      </w:r>
      <w:r w:rsidR="00AD6FF0">
        <w:rPr>
          <w:rFonts w:cstheme="minorHAnsi"/>
          <w:b/>
        </w:rPr>
        <w:t>7</w:t>
      </w:r>
      <w:r w:rsidRPr="00F15981">
        <w:rPr>
          <w:rFonts w:cstheme="minorHAnsi"/>
          <w:b/>
        </w:rPr>
        <w:t>.</w:t>
      </w:r>
    </w:p>
    <w:p w14:paraId="4F5B240A" w14:textId="58DDED61" w:rsidR="00F52C61" w:rsidRPr="00F15981" w:rsidRDefault="00F52C61" w:rsidP="00FB504B">
      <w:pPr>
        <w:pStyle w:val="Akapitzlist"/>
        <w:numPr>
          <w:ilvl w:val="0"/>
          <w:numId w:val="35"/>
        </w:numPr>
        <w:spacing w:after="0" w:line="240" w:lineRule="auto"/>
        <w:jc w:val="both"/>
        <w:rPr>
          <w:rFonts w:cstheme="minorHAnsi"/>
        </w:rPr>
      </w:pPr>
      <w:r w:rsidRPr="00F15981">
        <w:rPr>
          <w:rFonts w:cstheme="minorHAnsi"/>
        </w:rPr>
        <w:t xml:space="preserve">Rodzaj i forma wsparcia po ujawnieniu krzywdzenia są ustalane indywidualnie dla każdego krzywdzonego </w:t>
      </w:r>
      <w:r w:rsidR="00222E89">
        <w:rPr>
          <w:rFonts w:cstheme="minorHAnsi"/>
        </w:rPr>
        <w:t>ucznia</w:t>
      </w:r>
      <w:r w:rsidRPr="00F15981">
        <w:rPr>
          <w:rFonts w:cstheme="minorHAnsi"/>
        </w:rPr>
        <w:t xml:space="preserve"> w planie wsparcia (plan wsparcia </w:t>
      </w:r>
      <w:r w:rsidR="00222E89">
        <w:rPr>
          <w:rFonts w:cstheme="minorHAnsi"/>
        </w:rPr>
        <w:t>ucznia</w:t>
      </w:r>
      <w:r w:rsidRPr="00F15981">
        <w:rPr>
          <w:rFonts w:cstheme="minorHAnsi"/>
        </w:rPr>
        <w:t xml:space="preserve">). </w:t>
      </w:r>
    </w:p>
    <w:p w14:paraId="76826095" w14:textId="56C22199" w:rsidR="00F52C61" w:rsidRPr="00F15981" w:rsidRDefault="00F52C61" w:rsidP="00FB504B">
      <w:pPr>
        <w:pStyle w:val="Akapitzlist"/>
        <w:numPr>
          <w:ilvl w:val="0"/>
          <w:numId w:val="35"/>
        </w:numPr>
        <w:spacing w:after="0" w:line="240" w:lineRule="auto"/>
        <w:jc w:val="both"/>
        <w:rPr>
          <w:rFonts w:cstheme="minorHAnsi"/>
        </w:rPr>
      </w:pPr>
      <w:r w:rsidRPr="00F15981">
        <w:rPr>
          <w:rFonts w:cstheme="minorHAnsi"/>
        </w:rPr>
        <w:t xml:space="preserve">Plan wsparcia </w:t>
      </w:r>
      <w:r w:rsidR="00222E89">
        <w:rPr>
          <w:rFonts w:cstheme="minorHAnsi"/>
        </w:rPr>
        <w:t>ucznia</w:t>
      </w:r>
      <w:r w:rsidRPr="00F15981">
        <w:rPr>
          <w:rFonts w:cstheme="minorHAnsi"/>
        </w:rPr>
        <w:t xml:space="preserve"> ustalany jest przez </w:t>
      </w:r>
      <w:r w:rsidR="004604D5">
        <w:rPr>
          <w:rFonts w:cstheme="minorHAnsi"/>
        </w:rPr>
        <w:t>Koordynatora</w:t>
      </w:r>
      <w:r w:rsidRPr="00F15981">
        <w:rPr>
          <w:rFonts w:cstheme="minorHAnsi"/>
        </w:rPr>
        <w:t xml:space="preserve">, niezwłocznie po zweryfikowaniu zgłoszenia. </w:t>
      </w:r>
    </w:p>
    <w:p w14:paraId="02C022E1" w14:textId="5A2989F8" w:rsidR="00F52C61" w:rsidRPr="00F15981" w:rsidRDefault="00F52C61" w:rsidP="00FB504B">
      <w:pPr>
        <w:pStyle w:val="Akapitzlist"/>
        <w:numPr>
          <w:ilvl w:val="0"/>
          <w:numId w:val="35"/>
        </w:numPr>
        <w:spacing w:after="0" w:line="240" w:lineRule="auto"/>
        <w:jc w:val="both"/>
        <w:rPr>
          <w:rFonts w:cstheme="minorHAnsi"/>
        </w:rPr>
      </w:pPr>
      <w:r w:rsidRPr="00F15981">
        <w:rPr>
          <w:rFonts w:cstheme="minorHAnsi"/>
        </w:rPr>
        <w:lastRenderedPageBreak/>
        <w:t xml:space="preserve">Plan wsparcia jest przedstawiany rodzicom </w:t>
      </w:r>
      <w:r w:rsidR="00222E89">
        <w:rPr>
          <w:rFonts w:cstheme="minorHAnsi"/>
        </w:rPr>
        <w:t>ucznia</w:t>
      </w:r>
      <w:r w:rsidRPr="00F15981">
        <w:rPr>
          <w:rFonts w:cstheme="minorHAnsi"/>
        </w:rPr>
        <w:t xml:space="preserve">. </w:t>
      </w:r>
      <w:r w:rsidR="004604D5">
        <w:rPr>
          <w:rFonts w:cstheme="minorHAnsi"/>
        </w:rPr>
        <w:t>Koordynator</w:t>
      </w:r>
      <w:r w:rsidR="004604D5" w:rsidRPr="00F15981">
        <w:rPr>
          <w:rFonts w:cstheme="minorHAnsi"/>
        </w:rPr>
        <w:t xml:space="preserve"> </w:t>
      </w:r>
      <w:r w:rsidRPr="00F15981">
        <w:rPr>
          <w:rFonts w:cstheme="minorHAnsi"/>
        </w:rPr>
        <w:t xml:space="preserve">może zadecydować o zaniechaniu przedstawienia planu wsparcia rodzicowi, który krzywdził </w:t>
      </w:r>
      <w:r w:rsidR="00222E89">
        <w:rPr>
          <w:rFonts w:cstheme="minorHAnsi"/>
        </w:rPr>
        <w:t>ucznia</w:t>
      </w:r>
      <w:r w:rsidRPr="00F15981">
        <w:rPr>
          <w:rFonts w:cstheme="minorHAnsi"/>
        </w:rPr>
        <w:t xml:space="preserve">, zwłaszcza w sytuacji, gdy jego dotychczasowa postawa wskazuje na niecelowość </w:t>
      </w:r>
      <w:r w:rsidR="00D3012C">
        <w:rPr>
          <w:rFonts w:cstheme="minorHAnsi"/>
        </w:rPr>
        <w:t>tego działania,</w:t>
      </w:r>
      <w:r w:rsidRPr="00F15981">
        <w:rPr>
          <w:rFonts w:cstheme="minorHAnsi"/>
        </w:rPr>
        <w:t xml:space="preserve"> bądź zagrażałoby to dobru dziecka.</w:t>
      </w:r>
    </w:p>
    <w:p w14:paraId="2006B0D6" w14:textId="77777777" w:rsidR="00F52C61" w:rsidRPr="00F15981" w:rsidRDefault="00F52C61" w:rsidP="00FB504B">
      <w:pPr>
        <w:pStyle w:val="Akapitzlist"/>
        <w:spacing w:after="0" w:line="240" w:lineRule="auto"/>
        <w:jc w:val="both"/>
        <w:rPr>
          <w:rFonts w:cstheme="minorHAnsi"/>
        </w:rPr>
      </w:pPr>
    </w:p>
    <w:p w14:paraId="3BBAC3D5" w14:textId="620A468B" w:rsidR="00F52C61" w:rsidRPr="00F15981" w:rsidRDefault="00F52C61" w:rsidP="00FB504B">
      <w:pPr>
        <w:spacing w:after="0" w:line="240" w:lineRule="auto"/>
        <w:jc w:val="center"/>
        <w:rPr>
          <w:rFonts w:cstheme="minorHAnsi"/>
          <w:b/>
        </w:rPr>
      </w:pPr>
      <w:r w:rsidRPr="00F15981">
        <w:rPr>
          <w:rFonts w:cstheme="minorHAnsi"/>
          <w:b/>
        </w:rPr>
        <w:t>§ 1</w:t>
      </w:r>
      <w:r w:rsidR="00AD6FF0">
        <w:rPr>
          <w:rFonts w:cstheme="minorHAnsi"/>
          <w:b/>
        </w:rPr>
        <w:t>8</w:t>
      </w:r>
      <w:r w:rsidRPr="00F15981">
        <w:rPr>
          <w:rFonts w:cstheme="minorHAnsi"/>
          <w:b/>
        </w:rPr>
        <w:t>.</w:t>
      </w:r>
    </w:p>
    <w:p w14:paraId="06F794CE" w14:textId="39ADCB16" w:rsidR="00F52C61" w:rsidRPr="00F15981" w:rsidRDefault="00F52C61" w:rsidP="00FB504B">
      <w:pPr>
        <w:pStyle w:val="Akapitzlist"/>
        <w:numPr>
          <w:ilvl w:val="0"/>
          <w:numId w:val="37"/>
        </w:numPr>
        <w:spacing w:after="0" w:line="240" w:lineRule="auto"/>
        <w:jc w:val="both"/>
        <w:rPr>
          <w:rFonts w:cstheme="minorHAnsi"/>
        </w:rPr>
      </w:pPr>
      <w:r w:rsidRPr="00F15981">
        <w:rPr>
          <w:rFonts w:cstheme="minorHAnsi"/>
        </w:rPr>
        <w:t xml:space="preserve">Plan wsparcia powinien określać istotne kwestie związane z udzieleniem </w:t>
      </w:r>
      <w:r w:rsidR="00222E89">
        <w:rPr>
          <w:rFonts w:cstheme="minorHAnsi"/>
        </w:rPr>
        <w:t>uczniowi</w:t>
      </w:r>
      <w:r w:rsidRPr="00F15981">
        <w:rPr>
          <w:rFonts w:cstheme="minorHAnsi"/>
        </w:rPr>
        <w:t xml:space="preserve"> pomocy w zakresie kompetencji i możliwości </w:t>
      </w:r>
      <w:r w:rsidR="00222E89">
        <w:rPr>
          <w:rFonts w:cstheme="minorHAnsi"/>
        </w:rPr>
        <w:t>stowarzyszenia</w:t>
      </w:r>
      <w:r w:rsidRPr="00F15981">
        <w:rPr>
          <w:rFonts w:cstheme="minorHAnsi"/>
        </w:rPr>
        <w:t xml:space="preserve">. </w:t>
      </w:r>
    </w:p>
    <w:p w14:paraId="63144ED1" w14:textId="77777777" w:rsidR="00F52C61" w:rsidRPr="00F15981" w:rsidRDefault="00F52C61" w:rsidP="00FB504B">
      <w:pPr>
        <w:pStyle w:val="Akapitzlist"/>
        <w:numPr>
          <w:ilvl w:val="0"/>
          <w:numId w:val="37"/>
        </w:numPr>
        <w:spacing w:after="0" w:line="240" w:lineRule="auto"/>
        <w:jc w:val="both"/>
        <w:rPr>
          <w:rFonts w:cstheme="minorHAnsi"/>
        </w:rPr>
      </w:pPr>
      <w:r w:rsidRPr="00F15981">
        <w:rPr>
          <w:rFonts w:cstheme="minorHAnsi"/>
        </w:rPr>
        <w:t xml:space="preserve">Plan wsparcia powinien być elastyczny, w razie potrzeby na bieżąco modyfikowany. </w:t>
      </w:r>
    </w:p>
    <w:p w14:paraId="1D2099AB" w14:textId="5B54CC8E" w:rsidR="00F52C61" w:rsidRPr="00F15981" w:rsidRDefault="00F52C61" w:rsidP="00FB504B">
      <w:pPr>
        <w:pStyle w:val="Akapitzlist"/>
        <w:numPr>
          <w:ilvl w:val="0"/>
          <w:numId w:val="37"/>
        </w:numPr>
        <w:spacing w:after="0" w:line="240" w:lineRule="auto"/>
        <w:jc w:val="both"/>
        <w:rPr>
          <w:rFonts w:cstheme="minorHAnsi"/>
        </w:rPr>
      </w:pPr>
      <w:r w:rsidRPr="00F15981">
        <w:rPr>
          <w:rFonts w:cstheme="minorHAnsi"/>
        </w:rPr>
        <w:t xml:space="preserve">Plan wsparcia </w:t>
      </w:r>
      <w:r w:rsidR="00222E89">
        <w:rPr>
          <w:rFonts w:cstheme="minorHAnsi"/>
        </w:rPr>
        <w:t>ucznia</w:t>
      </w:r>
      <w:r w:rsidRPr="00F15981">
        <w:rPr>
          <w:rFonts w:cstheme="minorHAnsi"/>
        </w:rPr>
        <w:t xml:space="preserve"> powinien zawierać w szczególności:</w:t>
      </w:r>
    </w:p>
    <w:p w14:paraId="06B404A0" w14:textId="5F383AF3" w:rsidR="00F52C61" w:rsidRPr="00F15981" w:rsidRDefault="00F52C61" w:rsidP="00FB504B">
      <w:pPr>
        <w:pStyle w:val="Akapitzlist"/>
        <w:numPr>
          <w:ilvl w:val="0"/>
          <w:numId w:val="38"/>
        </w:numPr>
        <w:spacing w:after="0" w:line="240" w:lineRule="auto"/>
        <w:jc w:val="both"/>
        <w:rPr>
          <w:rFonts w:cstheme="minorHAnsi"/>
        </w:rPr>
      </w:pPr>
      <w:r w:rsidRPr="00F15981">
        <w:rPr>
          <w:rFonts w:cstheme="minorHAnsi"/>
        </w:rPr>
        <w:t xml:space="preserve">wskazanie krzywdzonego </w:t>
      </w:r>
      <w:r w:rsidR="00222E89">
        <w:rPr>
          <w:rFonts w:cstheme="minorHAnsi"/>
        </w:rPr>
        <w:t>ucznia</w:t>
      </w:r>
      <w:r w:rsidRPr="00F15981">
        <w:rPr>
          <w:rFonts w:cstheme="minorHAnsi"/>
        </w:rPr>
        <w:t xml:space="preserve">, w tym jego dane osobowe, pozwalające na identyfikację, </w:t>
      </w:r>
    </w:p>
    <w:p w14:paraId="432216E3" w14:textId="0B3A748A" w:rsidR="00F52C61" w:rsidRPr="00F15981" w:rsidRDefault="00F52C61" w:rsidP="00FB504B">
      <w:pPr>
        <w:pStyle w:val="Akapitzlist"/>
        <w:numPr>
          <w:ilvl w:val="0"/>
          <w:numId w:val="38"/>
        </w:numPr>
        <w:spacing w:after="0" w:line="240" w:lineRule="auto"/>
        <w:jc w:val="both"/>
        <w:rPr>
          <w:rFonts w:cstheme="minorHAnsi"/>
        </w:rPr>
      </w:pPr>
      <w:r w:rsidRPr="00F15981">
        <w:rPr>
          <w:rFonts w:cstheme="minorHAnsi"/>
        </w:rPr>
        <w:t xml:space="preserve">dane osobowe i kontaktowe rodziców </w:t>
      </w:r>
      <w:r w:rsidR="00222E89">
        <w:rPr>
          <w:rFonts w:cstheme="minorHAnsi"/>
        </w:rPr>
        <w:t>ucznia</w:t>
      </w:r>
      <w:r w:rsidRPr="00F15981">
        <w:rPr>
          <w:rFonts w:cstheme="minorHAnsi"/>
        </w:rPr>
        <w:t>,</w:t>
      </w:r>
    </w:p>
    <w:p w14:paraId="0DD4D51D" w14:textId="77777777" w:rsidR="00F52C61" w:rsidRPr="00F15981" w:rsidRDefault="00F52C61" w:rsidP="00FB504B">
      <w:pPr>
        <w:pStyle w:val="Akapitzlist"/>
        <w:numPr>
          <w:ilvl w:val="0"/>
          <w:numId w:val="38"/>
        </w:numPr>
        <w:spacing w:after="0" w:line="240" w:lineRule="auto"/>
        <w:jc w:val="both"/>
        <w:rPr>
          <w:rFonts w:cstheme="minorHAnsi"/>
        </w:rPr>
      </w:pPr>
      <w:r w:rsidRPr="00F15981">
        <w:rPr>
          <w:rFonts w:cstheme="minorHAnsi"/>
        </w:rPr>
        <w:t>domniemanego lub ustalonego sprawcę krzywdy,</w:t>
      </w:r>
    </w:p>
    <w:p w14:paraId="39007A6C" w14:textId="5C959A10" w:rsidR="00F52C61" w:rsidRPr="00F15981" w:rsidRDefault="00F52C61" w:rsidP="00FB504B">
      <w:pPr>
        <w:pStyle w:val="Akapitzlist"/>
        <w:numPr>
          <w:ilvl w:val="0"/>
          <w:numId w:val="38"/>
        </w:numPr>
        <w:spacing w:after="0" w:line="240" w:lineRule="auto"/>
        <w:jc w:val="both"/>
        <w:rPr>
          <w:rFonts w:cstheme="minorHAnsi"/>
        </w:rPr>
      </w:pPr>
      <w:r w:rsidRPr="00F15981">
        <w:rPr>
          <w:rFonts w:cstheme="minorHAnsi"/>
        </w:rPr>
        <w:t xml:space="preserve">opis sposobu krzywdzenia i istotne informacje dotyczące zachowania wobec </w:t>
      </w:r>
      <w:r w:rsidR="00222E89">
        <w:rPr>
          <w:rFonts w:cstheme="minorHAnsi"/>
        </w:rPr>
        <w:t>ucznia</w:t>
      </w:r>
      <w:r w:rsidR="00D3012C">
        <w:rPr>
          <w:rFonts w:cstheme="minorHAnsi"/>
        </w:rPr>
        <w:t xml:space="preserve"> i </w:t>
      </w:r>
      <w:r w:rsidRPr="00F15981">
        <w:rPr>
          <w:rFonts w:cstheme="minorHAnsi"/>
        </w:rPr>
        <w:t>krzywdy,</w:t>
      </w:r>
    </w:p>
    <w:p w14:paraId="6265669C" w14:textId="72444009" w:rsidR="00F52C61" w:rsidRPr="00F15981" w:rsidRDefault="00F52C61" w:rsidP="00FB504B">
      <w:pPr>
        <w:pStyle w:val="Akapitzlist"/>
        <w:numPr>
          <w:ilvl w:val="0"/>
          <w:numId w:val="38"/>
        </w:numPr>
        <w:spacing w:after="0" w:line="240" w:lineRule="auto"/>
        <w:jc w:val="both"/>
        <w:rPr>
          <w:rFonts w:cstheme="minorHAnsi"/>
        </w:rPr>
      </w:pPr>
      <w:r w:rsidRPr="00F15981">
        <w:rPr>
          <w:rFonts w:cstheme="minorHAnsi"/>
        </w:rPr>
        <w:t xml:space="preserve">rodzaj i formę wsparcia </w:t>
      </w:r>
      <w:r w:rsidR="00222E89">
        <w:rPr>
          <w:rFonts w:cstheme="minorHAnsi"/>
        </w:rPr>
        <w:t>ucznia</w:t>
      </w:r>
      <w:r w:rsidRPr="00F15981">
        <w:rPr>
          <w:rFonts w:cstheme="minorHAnsi"/>
        </w:rPr>
        <w:t>, zestawienie zaplanowanych działań,</w:t>
      </w:r>
    </w:p>
    <w:p w14:paraId="671E65A8" w14:textId="77777777" w:rsidR="00F52C61" w:rsidRPr="00F15981" w:rsidRDefault="00F52C61" w:rsidP="00FB504B">
      <w:pPr>
        <w:pStyle w:val="Akapitzlist"/>
        <w:numPr>
          <w:ilvl w:val="0"/>
          <w:numId w:val="38"/>
        </w:numPr>
        <w:spacing w:after="0" w:line="240" w:lineRule="auto"/>
        <w:jc w:val="both"/>
        <w:rPr>
          <w:rFonts w:cstheme="minorHAnsi"/>
        </w:rPr>
      </w:pPr>
      <w:r w:rsidRPr="00F15981">
        <w:rPr>
          <w:rFonts w:cstheme="minorHAnsi"/>
        </w:rPr>
        <w:t>wykonawców planu wsparcia, wraz z określeniem ich podstawowych obowiązków,</w:t>
      </w:r>
    </w:p>
    <w:p w14:paraId="142EC8F5" w14:textId="3F598C82" w:rsidR="00F52C61" w:rsidRPr="00F15981" w:rsidRDefault="00F52C61" w:rsidP="00FB504B">
      <w:pPr>
        <w:pStyle w:val="Akapitzlist"/>
        <w:numPr>
          <w:ilvl w:val="0"/>
          <w:numId w:val="38"/>
        </w:numPr>
        <w:spacing w:after="0" w:line="240" w:lineRule="auto"/>
        <w:jc w:val="both"/>
        <w:rPr>
          <w:rFonts w:cstheme="minorHAnsi"/>
        </w:rPr>
      </w:pPr>
      <w:r w:rsidRPr="00F15981">
        <w:rPr>
          <w:rFonts w:cstheme="minorHAnsi"/>
        </w:rPr>
        <w:t xml:space="preserve">okres objęcia </w:t>
      </w:r>
      <w:r w:rsidR="00222E89">
        <w:rPr>
          <w:rFonts w:cstheme="minorHAnsi"/>
        </w:rPr>
        <w:t>ucznia</w:t>
      </w:r>
      <w:r w:rsidRPr="00F15981">
        <w:rPr>
          <w:rFonts w:cstheme="minorHAnsi"/>
        </w:rPr>
        <w:t xml:space="preserve"> planem wsparcia,</w:t>
      </w:r>
    </w:p>
    <w:p w14:paraId="61E01A32" w14:textId="70B81B8B" w:rsidR="00F52C61" w:rsidRPr="00F15981" w:rsidRDefault="00D3012C" w:rsidP="00FB504B">
      <w:pPr>
        <w:pStyle w:val="Akapitzlist"/>
        <w:numPr>
          <w:ilvl w:val="0"/>
          <w:numId w:val="38"/>
        </w:numPr>
        <w:spacing w:after="0" w:line="240" w:lineRule="auto"/>
        <w:jc w:val="both"/>
        <w:rPr>
          <w:rFonts w:cstheme="minorHAnsi"/>
        </w:rPr>
      </w:pPr>
      <w:r w:rsidRPr="00F15981">
        <w:rPr>
          <w:rFonts w:cstheme="minorHAnsi"/>
        </w:rPr>
        <w:t xml:space="preserve">zastosowane </w:t>
      </w:r>
      <w:r w:rsidR="00F52C61" w:rsidRPr="00F15981">
        <w:rPr>
          <w:rFonts w:cstheme="minorHAnsi"/>
        </w:rPr>
        <w:t>formy interwencji przeciwko krzywdzeniu.</w:t>
      </w:r>
    </w:p>
    <w:p w14:paraId="6D59DD08" w14:textId="167234C6" w:rsidR="00F52C61" w:rsidRPr="00F15981" w:rsidRDefault="00F52C61" w:rsidP="00FB504B">
      <w:pPr>
        <w:pStyle w:val="Akapitzlist"/>
        <w:numPr>
          <w:ilvl w:val="0"/>
          <w:numId w:val="37"/>
        </w:numPr>
        <w:spacing w:after="0" w:line="240" w:lineRule="auto"/>
        <w:jc w:val="both"/>
        <w:rPr>
          <w:rFonts w:cstheme="minorHAnsi"/>
        </w:rPr>
      </w:pPr>
      <w:r w:rsidRPr="00F15981">
        <w:rPr>
          <w:rFonts w:cstheme="minorHAnsi"/>
        </w:rPr>
        <w:t xml:space="preserve">Jeżeli wymaga tego dobro </w:t>
      </w:r>
      <w:r w:rsidR="00222E89">
        <w:rPr>
          <w:rFonts w:cstheme="minorHAnsi"/>
        </w:rPr>
        <w:t>ucznia</w:t>
      </w:r>
      <w:r w:rsidRPr="00F15981">
        <w:rPr>
          <w:rFonts w:cstheme="minorHAnsi"/>
        </w:rPr>
        <w:t xml:space="preserve">, o objęciu </w:t>
      </w:r>
      <w:r w:rsidR="00222E89">
        <w:rPr>
          <w:rFonts w:cstheme="minorHAnsi"/>
        </w:rPr>
        <w:t>ucznia</w:t>
      </w:r>
      <w:r w:rsidRPr="00F15981">
        <w:rPr>
          <w:rFonts w:cstheme="minorHAnsi"/>
        </w:rPr>
        <w:t xml:space="preserve"> planem wsparcia </w:t>
      </w:r>
      <w:r w:rsidR="009D1DCF">
        <w:rPr>
          <w:rFonts w:cstheme="minorHAnsi"/>
        </w:rPr>
        <w:t>Koordynator</w:t>
      </w:r>
      <w:r w:rsidR="009D1DCF" w:rsidRPr="00F15981">
        <w:rPr>
          <w:rFonts w:cstheme="minorHAnsi"/>
        </w:rPr>
        <w:t xml:space="preserve"> </w:t>
      </w:r>
      <w:r w:rsidRPr="00F15981">
        <w:rPr>
          <w:rFonts w:cstheme="minorHAnsi"/>
        </w:rPr>
        <w:t xml:space="preserve">zawiadamia wszystkich lub wybranych </w:t>
      </w:r>
      <w:r w:rsidR="00222E89">
        <w:rPr>
          <w:rFonts w:cstheme="minorHAnsi"/>
        </w:rPr>
        <w:t>nauczycieli</w:t>
      </w:r>
      <w:r w:rsidRPr="00F15981">
        <w:rPr>
          <w:rFonts w:cstheme="minorHAnsi"/>
        </w:rPr>
        <w:t xml:space="preserve">, instruując ich o sposobie postępowania z </w:t>
      </w:r>
      <w:r w:rsidR="00222E89">
        <w:rPr>
          <w:rFonts w:cstheme="minorHAnsi"/>
        </w:rPr>
        <w:t>uczniem</w:t>
      </w:r>
      <w:r w:rsidRPr="00F15981">
        <w:rPr>
          <w:rFonts w:cstheme="minorHAnsi"/>
        </w:rPr>
        <w:t xml:space="preserve"> w kontekście dotyczących go problemów, wynikających z krzywdzenia. </w:t>
      </w:r>
    </w:p>
    <w:p w14:paraId="0F418E93" w14:textId="77777777" w:rsidR="00F236D2" w:rsidRDefault="00F236D2" w:rsidP="00FB504B">
      <w:pPr>
        <w:spacing w:after="0" w:line="240" w:lineRule="auto"/>
        <w:jc w:val="center"/>
        <w:rPr>
          <w:rFonts w:cstheme="minorHAnsi"/>
          <w:b/>
        </w:rPr>
      </w:pPr>
    </w:p>
    <w:p w14:paraId="2B817930" w14:textId="3FCC2235" w:rsidR="00F52C61" w:rsidRPr="00F15981" w:rsidRDefault="00F52C61" w:rsidP="00FB504B">
      <w:pPr>
        <w:spacing w:after="0" w:line="240" w:lineRule="auto"/>
        <w:jc w:val="center"/>
        <w:rPr>
          <w:rFonts w:cstheme="minorHAnsi"/>
          <w:b/>
        </w:rPr>
      </w:pPr>
      <w:r w:rsidRPr="00F15981">
        <w:rPr>
          <w:rFonts w:cstheme="minorHAnsi"/>
          <w:b/>
        </w:rPr>
        <w:t>§ 1</w:t>
      </w:r>
      <w:r w:rsidR="00AD6FF0">
        <w:rPr>
          <w:rFonts w:cstheme="minorHAnsi"/>
          <w:b/>
        </w:rPr>
        <w:t>9</w:t>
      </w:r>
      <w:r w:rsidRPr="00F15981">
        <w:rPr>
          <w:rFonts w:cstheme="minorHAnsi"/>
          <w:b/>
        </w:rPr>
        <w:t>.</w:t>
      </w:r>
    </w:p>
    <w:p w14:paraId="2112F4E4" w14:textId="33E90028" w:rsidR="00F52C61" w:rsidRPr="00F15981" w:rsidRDefault="00F52C61" w:rsidP="00FB504B">
      <w:pPr>
        <w:spacing w:after="0" w:line="240" w:lineRule="auto"/>
        <w:ind w:left="708"/>
        <w:jc w:val="both"/>
        <w:rPr>
          <w:rFonts w:cstheme="minorHAnsi"/>
        </w:rPr>
      </w:pPr>
      <w:r w:rsidRPr="00F15981">
        <w:rPr>
          <w:rFonts w:cstheme="minorHAnsi"/>
        </w:rPr>
        <w:t xml:space="preserve">Wsparcie dla </w:t>
      </w:r>
      <w:r w:rsidR="00222E89">
        <w:rPr>
          <w:rFonts w:cstheme="minorHAnsi"/>
        </w:rPr>
        <w:t>ucznia</w:t>
      </w:r>
      <w:r w:rsidRPr="00F15981">
        <w:rPr>
          <w:rFonts w:cstheme="minorHAnsi"/>
        </w:rPr>
        <w:t xml:space="preserve"> określone w indywidualn</w:t>
      </w:r>
      <w:r w:rsidR="00D3012C">
        <w:rPr>
          <w:rFonts w:cstheme="minorHAnsi"/>
        </w:rPr>
        <w:t>ym</w:t>
      </w:r>
      <w:r w:rsidRPr="00F15981">
        <w:rPr>
          <w:rFonts w:cstheme="minorHAnsi"/>
        </w:rPr>
        <w:t xml:space="preserve"> planie wsparcia może obejmować w szczególności:</w:t>
      </w:r>
    </w:p>
    <w:p w14:paraId="6F49891F" w14:textId="00513017" w:rsidR="00F52C61" w:rsidRPr="00F15981" w:rsidRDefault="00F52C61" w:rsidP="00FB504B">
      <w:pPr>
        <w:pStyle w:val="Akapitzlist"/>
        <w:numPr>
          <w:ilvl w:val="0"/>
          <w:numId w:val="39"/>
        </w:numPr>
        <w:spacing w:after="0" w:line="240" w:lineRule="auto"/>
        <w:jc w:val="both"/>
        <w:rPr>
          <w:rFonts w:cstheme="minorHAnsi"/>
        </w:rPr>
      </w:pPr>
      <w:r w:rsidRPr="00F15981">
        <w:rPr>
          <w:rFonts w:cstheme="minorHAnsi"/>
        </w:rPr>
        <w:t xml:space="preserve">rozmowy informacyjne z </w:t>
      </w:r>
      <w:r w:rsidR="00222E89">
        <w:rPr>
          <w:rFonts w:cstheme="minorHAnsi"/>
        </w:rPr>
        <w:t>nauczycielami</w:t>
      </w:r>
      <w:r w:rsidRPr="00F15981">
        <w:rPr>
          <w:rFonts w:cstheme="minorHAnsi"/>
        </w:rPr>
        <w:t xml:space="preserve"> i </w:t>
      </w:r>
      <w:r w:rsidR="00222E89">
        <w:rPr>
          <w:rFonts w:cstheme="minorHAnsi"/>
        </w:rPr>
        <w:t>uczniami</w:t>
      </w:r>
      <w:r w:rsidRPr="00F15981">
        <w:rPr>
          <w:rFonts w:cstheme="minorHAnsi"/>
        </w:rPr>
        <w:t xml:space="preserve"> krzywdzącymi lub w jakikolwiek sposób uczestniczącymi w krzywdzeniu, w celu zwrócenia ich uwagi na istniejący w danej grupie problem oraz określenie wytycznych odpowiedniego postępowania, </w:t>
      </w:r>
    </w:p>
    <w:p w14:paraId="731E503D" w14:textId="211D1A9A" w:rsidR="00F52C61" w:rsidRPr="00F15981" w:rsidRDefault="00F52C61" w:rsidP="00FB504B">
      <w:pPr>
        <w:pStyle w:val="Akapitzlist"/>
        <w:numPr>
          <w:ilvl w:val="0"/>
          <w:numId w:val="39"/>
        </w:numPr>
        <w:spacing w:after="0" w:line="240" w:lineRule="auto"/>
        <w:jc w:val="both"/>
        <w:rPr>
          <w:rFonts w:cstheme="minorHAnsi"/>
        </w:rPr>
      </w:pPr>
      <w:r w:rsidRPr="00F15981">
        <w:rPr>
          <w:rFonts w:cstheme="minorHAnsi"/>
        </w:rPr>
        <w:t xml:space="preserve">przeprowadzenie przez </w:t>
      </w:r>
      <w:r w:rsidR="00E7284F">
        <w:rPr>
          <w:rFonts w:cstheme="minorHAnsi"/>
        </w:rPr>
        <w:t>Koordynatora</w:t>
      </w:r>
      <w:r w:rsidRPr="00F15981">
        <w:rPr>
          <w:rFonts w:cstheme="minorHAnsi"/>
        </w:rPr>
        <w:t xml:space="preserve"> rozmów z rodzicami krzywdzonego </w:t>
      </w:r>
      <w:r w:rsidR="00222E89">
        <w:rPr>
          <w:rFonts w:cstheme="minorHAnsi"/>
        </w:rPr>
        <w:t>ucznia</w:t>
      </w:r>
      <w:r w:rsidRPr="00F15981">
        <w:rPr>
          <w:rFonts w:cstheme="minorHAnsi"/>
        </w:rPr>
        <w:t xml:space="preserve"> i rodzicami </w:t>
      </w:r>
      <w:r w:rsidR="00222E89">
        <w:rPr>
          <w:rFonts w:cstheme="minorHAnsi"/>
        </w:rPr>
        <w:t>uczniów</w:t>
      </w:r>
      <w:r w:rsidRPr="00F15981">
        <w:rPr>
          <w:rFonts w:cstheme="minorHAnsi"/>
        </w:rPr>
        <w:t xml:space="preserve"> krzywdzących, w celu poinformowania ich o stwierdzonym lub podejrzewanym krzywdzeniu, ustalenia wspólnej ścieżki działania, a </w:t>
      </w:r>
      <w:r w:rsidR="00DF1359">
        <w:rPr>
          <w:rFonts w:cstheme="minorHAnsi"/>
        </w:rPr>
        <w:t>przy</w:t>
      </w:r>
      <w:r w:rsidRPr="00F15981">
        <w:rPr>
          <w:rFonts w:cstheme="minorHAnsi"/>
        </w:rPr>
        <w:t xml:space="preserve"> braku zainteresowania współpracą – rozważenie zgłoszenia do sądu opiekuńczego lub zawiadomienia o podejrzeniu popełnienia przestępstwa organom ścigania, o ile zajdą do tego podstawy, </w:t>
      </w:r>
    </w:p>
    <w:p w14:paraId="6CF9163D" w14:textId="2A68B9EF" w:rsidR="00F52C61" w:rsidRPr="00F15981" w:rsidRDefault="00F52C61" w:rsidP="00FB504B">
      <w:pPr>
        <w:pStyle w:val="Akapitzlist"/>
        <w:numPr>
          <w:ilvl w:val="0"/>
          <w:numId w:val="39"/>
        </w:numPr>
        <w:spacing w:after="0" w:line="240" w:lineRule="auto"/>
        <w:jc w:val="both"/>
        <w:rPr>
          <w:rFonts w:cstheme="minorHAnsi"/>
        </w:rPr>
      </w:pPr>
      <w:r w:rsidRPr="00F15981">
        <w:rPr>
          <w:rFonts w:cstheme="minorHAnsi"/>
        </w:rPr>
        <w:t xml:space="preserve">ustalenie i podjęcie dla danej grupy, obejmującej krzywdzonego </w:t>
      </w:r>
      <w:r w:rsidR="00222E89">
        <w:rPr>
          <w:rFonts w:cstheme="minorHAnsi"/>
        </w:rPr>
        <w:t>ucznia</w:t>
      </w:r>
      <w:r w:rsidRPr="00F15981">
        <w:rPr>
          <w:rFonts w:cstheme="minorHAnsi"/>
        </w:rPr>
        <w:t xml:space="preserve"> i </w:t>
      </w:r>
      <w:r w:rsidR="00222E89">
        <w:rPr>
          <w:rFonts w:cstheme="minorHAnsi"/>
        </w:rPr>
        <w:t>uczniów</w:t>
      </w:r>
      <w:r w:rsidRPr="00F15981">
        <w:rPr>
          <w:rFonts w:cstheme="minorHAnsi"/>
        </w:rPr>
        <w:t xml:space="preserve"> krzywdzących, a w razie potrzeby również innych </w:t>
      </w:r>
      <w:r w:rsidR="00222E89">
        <w:rPr>
          <w:rFonts w:cstheme="minorHAnsi"/>
        </w:rPr>
        <w:t>uczniów</w:t>
      </w:r>
      <w:r w:rsidRPr="00F15981">
        <w:rPr>
          <w:rFonts w:cstheme="minorHAnsi"/>
        </w:rPr>
        <w:t xml:space="preserve">, działań profilaktycznych, mających na celu ochronę </w:t>
      </w:r>
      <w:r w:rsidR="00222E89">
        <w:rPr>
          <w:rFonts w:cstheme="minorHAnsi"/>
        </w:rPr>
        <w:t>ucznia</w:t>
      </w:r>
      <w:r w:rsidRPr="00F15981">
        <w:rPr>
          <w:rFonts w:cstheme="minorHAnsi"/>
        </w:rPr>
        <w:t xml:space="preserve"> oraz zapobiegnięcie ponowienia się problemu w stosunku do tego </w:t>
      </w:r>
      <w:r w:rsidR="00222E89">
        <w:rPr>
          <w:rFonts w:cstheme="minorHAnsi"/>
        </w:rPr>
        <w:t>ucznia</w:t>
      </w:r>
      <w:r w:rsidRPr="00F15981">
        <w:rPr>
          <w:rFonts w:cstheme="minorHAnsi"/>
        </w:rPr>
        <w:t xml:space="preserve"> lub innego, </w:t>
      </w:r>
    </w:p>
    <w:p w14:paraId="2AD71986" w14:textId="1B0E539F" w:rsidR="00F52C61" w:rsidRPr="00F15981" w:rsidRDefault="00F52C61" w:rsidP="00FB504B">
      <w:pPr>
        <w:pStyle w:val="Akapitzlist"/>
        <w:numPr>
          <w:ilvl w:val="0"/>
          <w:numId w:val="39"/>
        </w:numPr>
        <w:spacing w:after="0" w:line="240" w:lineRule="auto"/>
        <w:jc w:val="both"/>
        <w:rPr>
          <w:rFonts w:cstheme="minorHAnsi"/>
        </w:rPr>
      </w:pPr>
      <w:r w:rsidRPr="00F15981">
        <w:rPr>
          <w:rFonts w:cstheme="minorHAnsi"/>
        </w:rPr>
        <w:t xml:space="preserve">złożenie zawiadomienia o podejrzeniu popełnienia przestępstwa, doprowadzenie do wszczęcia procedury „Niebieskie Karty”, złożenie zgłoszenia do sądu opiekuńczego, </w:t>
      </w:r>
      <w:r w:rsidR="00AD6FF0">
        <w:rPr>
          <w:rFonts w:cstheme="minorHAnsi"/>
        </w:rPr>
        <w:t xml:space="preserve">poinformowanie kuratora rodzinnego, </w:t>
      </w:r>
      <w:r w:rsidRPr="00F15981">
        <w:rPr>
          <w:rFonts w:cstheme="minorHAnsi"/>
        </w:rPr>
        <w:t>dokonanie zgłoszenia do właściwego ośrodka pomocy społecznej,</w:t>
      </w:r>
    </w:p>
    <w:p w14:paraId="18FAEACC" w14:textId="0EB1C8BD" w:rsidR="00F52C61" w:rsidRPr="00F15981" w:rsidRDefault="00F52C61" w:rsidP="00FB504B">
      <w:pPr>
        <w:pStyle w:val="Akapitzlist"/>
        <w:numPr>
          <w:ilvl w:val="0"/>
          <w:numId w:val="39"/>
        </w:numPr>
        <w:spacing w:after="0" w:line="240" w:lineRule="auto"/>
        <w:jc w:val="both"/>
        <w:rPr>
          <w:rFonts w:cstheme="minorHAnsi"/>
        </w:rPr>
      </w:pPr>
      <w:r w:rsidRPr="00F15981">
        <w:rPr>
          <w:rFonts w:cstheme="minorHAnsi"/>
        </w:rPr>
        <w:t xml:space="preserve">dokonanie odpowiednich, służących pomocy </w:t>
      </w:r>
      <w:r w:rsidR="00222E89">
        <w:rPr>
          <w:rFonts w:cstheme="minorHAnsi"/>
        </w:rPr>
        <w:t>uczniowi</w:t>
      </w:r>
      <w:r w:rsidR="00E7284F">
        <w:rPr>
          <w:rFonts w:cstheme="minorHAnsi"/>
        </w:rPr>
        <w:t>,</w:t>
      </w:r>
      <w:r w:rsidRPr="00F15981">
        <w:rPr>
          <w:rFonts w:cstheme="minorHAnsi"/>
        </w:rPr>
        <w:t xml:space="preserve"> zgłoszeń do organów, sądów, urzędów, instytucji, zakładów opieki zdrowotnej.</w:t>
      </w:r>
    </w:p>
    <w:p w14:paraId="6D0E41AA" w14:textId="77777777" w:rsidR="00F52C61" w:rsidRPr="00F15981" w:rsidRDefault="00F52C61" w:rsidP="00FB504B">
      <w:pPr>
        <w:spacing w:after="0" w:line="240" w:lineRule="auto"/>
        <w:jc w:val="both"/>
        <w:rPr>
          <w:rFonts w:cstheme="minorHAnsi"/>
          <w:b/>
        </w:rPr>
      </w:pPr>
    </w:p>
    <w:p w14:paraId="56FA0161" w14:textId="0FAAC7CB" w:rsidR="00F52C61" w:rsidRPr="00F15981" w:rsidRDefault="00F52C61" w:rsidP="00FB504B">
      <w:pPr>
        <w:pStyle w:val="Akapitzlist"/>
        <w:numPr>
          <w:ilvl w:val="0"/>
          <w:numId w:val="6"/>
        </w:numPr>
        <w:spacing w:after="0" w:line="240" w:lineRule="auto"/>
        <w:jc w:val="both"/>
        <w:rPr>
          <w:rFonts w:cstheme="minorHAnsi"/>
          <w:b/>
        </w:rPr>
      </w:pPr>
      <w:r w:rsidRPr="00F15981">
        <w:rPr>
          <w:rFonts w:cstheme="minorHAnsi"/>
          <w:b/>
        </w:rPr>
        <w:t>PROCEDURY I OSOBY ODPOWIEDZIALNE ZA SKŁADANIE ZAWIADOMIEŃ O PODEJRZENIU POPEŁNIENIA PRZESTĘPSTWA NA SZKODĘ MAŁOLETNIEGO, ZAWIADAMIANIE SĄDU OPIEKUŃCZEGO I WSZCZYNANIE PROCEDURY „NIEBIESKIE</w:t>
      </w:r>
      <w:r w:rsidR="00D3012C">
        <w:rPr>
          <w:rFonts w:cstheme="minorHAnsi"/>
          <w:b/>
        </w:rPr>
        <w:t>J</w:t>
      </w:r>
      <w:r w:rsidRPr="00F15981">
        <w:rPr>
          <w:rFonts w:cstheme="minorHAnsi"/>
          <w:b/>
        </w:rPr>
        <w:t xml:space="preserve"> KARTY”</w:t>
      </w:r>
    </w:p>
    <w:p w14:paraId="309918F0" w14:textId="77777777" w:rsidR="00F236D2" w:rsidRDefault="00F236D2" w:rsidP="00FB504B">
      <w:pPr>
        <w:spacing w:after="0" w:line="240" w:lineRule="auto"/>
        <w:jc w:val="center"/>
        <w:rPr>
          <w:rFonts w:cstheme="minorHAnsi"/>
          <w:b/>
        </w:rPr>
      </w:pPr>
    </w:p>
    <w:p w14:paraId="5013D25C" w14:textId="7A5AA137" w:rsidR="00F52C61" w:rsidRPr="00F15981" w:rsidRDefault="00F52C61" w:rsidP="00FB504B">
      <w:pPr>
        <w:spacing w:after="0" w:line="240" w:lineRule="auto"/>
        <w:jc w:val="center"/>
        <w:rPr>
          <w:rFonts w:cstheme="minorHAnsi"/>
          <w:b/>
        </w:rPr>
      </w:pPr>
      <w:r w:rsidRPr="00F15981">
        <w:rPr>
          <w:rFonts w:cstheme="minorHAnsi"/>
          <w:b/>
        </w:rPr>
        <w:t xml:space="preserve">§ </w:t>
      </w:r>
      <w:r w:rsidR="00AD6FF0">
        <w:rPr>
          <w:rFonts w:cstheme="minorHAnsi"/>
          <w:b/>
        </w:rPr>
        <w:t>20</w:t>
      </w:r>
      <w:r w:rsidRPr="00F15981">
        <w:rPr>
          <w:rFonts w:cstheme="minorHAnsi"/>
          <w:b/>
        </w:rPr>
        <w:t>.</w:t>
      </w:r>
    </w:p>
    <w:p w14:paraId="2379F162" w14:textId="5628759D" w:rsidR="00F52C61" w:rsidRPr="00F15981" w:rsidRDefault="00D3012C" w:rsidP="00FB504B">
      <w:pPr>
        <w:pStyle w:val="Akapitzlist"/>
        <w:numPr>
          <w:ilvl w:val="0"/>
          <w:numId w:val="40"/>
        </w:numPr>
        <w:spacing w:after="0" w:line="240" w:lineRule="auto"/>
        <w:jc w:val="both"/>
        <w:rPr>
          <w:rFonts w:cstheme="minorHAnsi"/>
        </w:rPr>
      </w:pPr>
      <w:r>
        <w:rPr>
          <w:rFonts w:cstheme="minorHAnsi"/>
        </w:rPr>
        <w:t>Z</w:t>
      </w:r>
      <w:r w:rsidR="00F52C61" w:rsidRPr="00F15981">
        <w:rPr>
          <w:rFonts w:cstheme="minorHAnsi"/>
        </w:rPr>
        <w:t xml:space="preserve">awiadomienia o podejrzeniu popełnienia przestępstwa dokonywane są przez </w:t>
      </w:r>
      <w:r w:rsidR="00252F5E">
        <w:rPr>
          <w:rFonts w:cstheme="minorHAnsi"/>
        </w:rPr>
        <w:t>zarząd</w:t>
      </w:r>
      <w:r w:rsidR="00AD6FF0">
        <w:rPr>
          <w:rFonts w:cstheme="minorHAnsi"/>
        </w:rPr>
        <w:t xml:space="preserve"> </w:t>
      </w:r>
      <w:r w:rsidR="00252F5E">
        <w:rPr>
          <w:rFonts w:cstheme="minorHAnsi"/>
        </w:rPr>
        <w:t>CES</w:t>
      </w:r>
      <w:r w:rsidR="00AD6FF0">
        <w:rPr>
          <w:rFonts w:cstheme="minorHAnsi"/>
        </w:rPr>
        <w:t xml:space="preserve"> w porozumieniu z Koordynatorem</w:t>
      </w:r>
      <w:r>
        <w:rPr>
          <w:rFonts w:cstheme="minorHAnsi"/>
        </w:rPr>
        <w:t>. W</w:t>
      </w:r>
      <w:r w:rsidR="00F52C61" w:rsidRPr="00F15981">
        <w:rPr>
          <w:rFonts w:cstheme="minorHAnsi"/>
        </w:rPr>
        <w:t xml:space="preserve"> razie </w:t>
      </w:r>
      <w:r w:rsidR="00AD6FF0">
        <w:rPr>
          <w:rFonts w:cstheme="minorHAnsi"/>
        </w:rPr>
        <w:t>ich</w:t>
      </w:r>
      <w:r w:rsidR="00F52C61" w:rsidRPr="00F15981">
        <w:rPr>
          <w:rFonts w:cstheme="minorHAnsi"/>
        </w:rPr>
        <w:t xml:space="preserve"> nieobecności </w:t>
      </w:r>
      <w:r>
        <w:rPr>
          <w:rFonts w:cstheme="minorHAnsi"/>
        </w:rPr>
        <w:t xml:space="preserve">uprawnienie takie ma </w:t>
      </w:r>
      <w:r w:rsidR="00F52C61" w:rsidRPr="00F15981">
        <w:rPr>
          <w:rFonts w:cstheme="minorHAnsi"/>
        </w:rPr>
        <w:t xml:space="preserve">każdy </w:t>
      </w:r>
      <w:r w:rsidR="00222E89">
        <w:rPr>
          <w:rFonts w:cstheme="minorHAnsi"/>
        </w:rPr>
        <w:t>nauczyciel</w:t>
      </w:r>
      <w:r w:rsidR="00F52C61" w:rsidRPr="00F15981">
        <w:rPr>
          <w:rFonts w:cstheme="minorHAnsi"/>
        </w:rPr>
        <w:t xml:space="preserve">, który posiada wiedzę lub uzasadnione podejrzenie dotyczące krzywdzenia </w:t>
      </w:r>
      <w:r w:rsidR="00222E89">
        <w:rPr>
          <w:rFonts w:cstheme="minorHAnsi"/>
        </w:rPr>
        <w:t>ucznia</w:t>
      </w:r>
      <w:r w:rsidR="00F52C61" w:rsidRPr="00F15981">
        <w:rPr>
          <w:rFonts w:cstheme="minorHAnsi"/>
        </w:rPr>
        <w:t xml:space="preserve">. </w:t>
      </w:r>
    </w:p>
    <w:p w14:paraId="182E0DE7" w14:textId="5FD013F6" w:rsidR="00F52C61" w:rsidRPr="00F15981" w:rsidRDefault="00F52C61" w:rsidP="00FB504B">
      <w:pPr>
        <w:pStyle w:val="Akapitzlist"/>
        <w:numPr>
          <w:ilvl w:val="0"/>
          <w:numId w:val="40"/>
        </w:numPr>
        <w:spacing w:after="0" w:line="240" w:lineRule="auto"/>
        <w:jc w:val="both"/>
        <w:rPr>
          <w:rFonts w:cstheme="minorHAnsi"/>
        </w:rPr>
      </w:pPr>
      <w:r w:rsidRPr="00F15981">
        <w:rPr>
          <w:rFonts w:cstheme="minorHAnsi"/>
        </w:rPr>
        <w:t xml:space="preserve">W razie odmowy dokonania przez </w:t>
      </w:r>
      <w:r w:rsidR="00252F5E">
        <w:rPr>
          <w:rFonts w:cstheme="minorHAnsi"/>
        </w:rPr>
        <w:t>zarząd</w:t>
      </w:r>
      <w:r w:rsidR="00AD6FF0">
        <w:rPr>
          <w:rFonts w:cstheme="minorHAnsi"/>
        </w:rPr>
        <w:t xml:space="preserve"> </w:t>
      </w:r>
      <w:r w:rsidR="00252F5E">
        <w:rPr>
          <w:rFonts w:cstheme="minorHAnsi"/>
        </w:rPr>
        <w:t>CES</w:t>
      </w:r>
      <w:r w:rsidRPr="00F15981">
        <w:rPr>
          <w:rFonts w:cstheme="minorHAnsi"/>
        </w:rPr>
        <w:t xml:space="preserve"> zawiadomienia o podejrzeniu popełnienia przestępstwa polegającego na krzywdzeniu </w:t>
      </w:r>
      <w:r w:rsidR="00222E89">
        <w:rPr>
          <w:rFonts w:cstheme="minorHAnsi"/>
        </w:rPr>
        <w:t>ucznia</w:t>
      </w:r>
      <w:r w:rsidRPr="00F15981">
        <w:rPr>
          <w:rFonts w:cstheme="minorHAnsi"/>
        </w:rPr>
        <w:t xml:space="preserve">, zawiadomienie to nawet w sprawach innych niż nagłe może być złożone przez każdego </w:t>
      </w:r>
      <w:r w:rsidR="00222E89">
        <w:rPr>
          <w:rFonts w:cstheme="minorHAnsi"/>
        </w:rPr>
        <w:t>nauczyciela</w:t>
      </w:r>
      <w:r w:rsidRPr="00F15981">
        <w:rPr>
          <w:rFonts w:cstheme="minorHAnsi"/>
        </w:rPr>
        <w:t xml:space="preserve">, który powziął wiedzę o możliwości krzywdzenia </w:t>
      </w:r>
      <w:r w:rsidR="00222E89">
        <w:rPr>
          <w:rFonts w:cstheme="minorHAnsi"/>
        </w:rPr>
        <w:t>ucznia</w:t>
      </w:r>
      <w:r w:rsidRPr="00F15981">
        <w:rPr>
          <w:rFonts w:cstheme="minorHAnsi"/>
        </w:rPr>
        <w:t xml:space="preserve">. </w:t>
      </w:r>
      <w:r w:rsidR="00222E89">
        <w:rPr>
          <w:rFonts w:cstheme="minorHAnsi"/>
        </w:rPr>
        <w:t>Nauczyciel</w:t>
      </w:r>
      <w:r w:rsidRPr="00F15981">
        <w:rPr>
          <w:rFonts w:cstheme="minorHAnsi"/>
        </w:rPr>
        <w:t xml:space="preserve"> powinien zawiadomić </w:t>
      </w:r>
      <w:r w:rsidR="00222E89">
        <w:rPr>
          <w:rFonts w:cstheme="minorHAnsi"/>
        </w:rPr>
        <w:t>stowarzyszeni</w:t>
      </w:r>
      <w:r w:rsidR="00E7284F">
        <w:rPr>
          <w:rFonts w:cstheme="minorHAnsi"/>
        </w:rPr>
        <w:t>e</w:t>
      </w:r>
      <w:r w:rsidRPr="00F15981">
        <w:rPr>
          <w:rFonts w:cstheme="minorHAnsi"/>
        </w:rPr>
        <w:t xml:space="preserve"> o dokonanym zgłoszeniu. </w:t>
      </w:r>
    </w:p>
    <w:p w14:paraId="7AE4913B" w14:textId="77777777" w:rsidR="00F52C61" w:rsidRPr="00F15981" w:rsidRDefault="00F52C61" w:rsidP="00FB504B">
      <w:pPr>
        <w:spacing w:after="0" w:line="240" w:lineRule="auto"/>
        <w:jc w:val="center"/>
        <w:rPr>
          <w:rFonts w:cstheme="minorHAnsi"/>
          <w:b/>
        </w:rPr>
      </w:pPr>
    </w:p>
    <w:p w14:paraId="39D80D77" w14:textId="32132B1A" w:rsidR="00F52C61" w:rsidRPr="00F15981" w:rsidRDefault="00F52C61" w:rsidP="00FB504B">
      <w:pPr>
        <w:spacing w:after="0" w:line="240" w:lineRule="auto"/>
        <w:jc w:val="center"/>
        <w:rPr>
          <w:rFonts w:cstheme="minorHAnsi"/>
          <w:b/>
        </w:rPr>
      </w:pPr>
      <w:r w:rsidRPr="00F15981">
        <w:rPr>
          <w:rFonts w:cstheme="minorHAnsi"/>
          <w:b/>
        </w:rPr>
        <w:t>§ 2</w:t>
      </w:r>
      <w:r w:rsidR="00AD6FF0">
        <w:rPr>
          <w:rFonts w:cstheme="minorHAnsi"/>
          <w:b/>
        </w:rPr>
        <w:t>1</w:t>
      </w:r>
      <w:r w:rsidRPr="00F15981">
        <w:rPr>
          <w:rFonts w:cstheme="minorHAnsi"/>
          <w:b/>
        </w:rPr>
        <w:t>.</w:t>
      </w:r>
    </w:p>
    <w:p w14:paraId="30897110" w14:textId="67B34F60" w:rsidR="00F52C61" w:rsidRPr="00F15981" w:rsidRDefault="00F52C61" w:rsidP="00FB504B">
      <w:pPr>
        <w:pStyle w:val="Akapitzlist"/>
        <w:numPr>
          <w:ilvl w:val="0"/>
          <w:numId w:val="41"/>
        </w:numPr>
        <w:spacing w:after="0" w:line="240" w:lineRule="auto"/>
        <w:jc w:val="both"/>
        <w:rPr>
          <w:rFonts w:cstheme="minorHAnsi"/>
        </w:rPr>
      </w:pPr>
      <w:r w:rsidRPr="00F15981">
        <w:rPr>
          <w:rFonts w:cstheme="minorHAnsi"/>
        </w:rPr>
        <w:lastRenderedPageBreak/>
        <w:t xml:space="preserve">W toku postępowania przygotowawczego dotyczącego krzywdzenia </w:t>
      </w:r>
      <w:r w:rsidR="00222E89">
        <w:rPr>
          <w:rFonts w:cstheme="minorHAnsi"/>
        </w:rPr>
        <w:t>ucznia</w:t>
      </w:r>
      <w:r w:rsidRPr="00F15981">
        <w:rPr>
          <w:rFonts w:cstheme="minorHAnsi"/>
        </w:rPr>
        <w:t xml:space="preserve">, </w:t>
      </w:r>
      <w:r w:rsidR="00222E89">
        <w:rPr>
          <w:rFonts w:cstheme="minorHAnsi"/>
        </w:rPr>
        <w:t>nauczyciel</w:t>
      </w:r>
      <w:r w:rsidRPr="00F15981">
        <w:rPr>
          <w:rFonts w:cstheme="minorHAnsi"/>
        </w:rPr>
        <w:t xml:space="preserve"> zobowiązany jest współpracować w niezbędnym zakresie z organami ścigania, w tym m.in. stawiać się na wyznaczone terminy przesłuchań w charakterze świadka oraz udzielać informacji zgodnie ze swoją wiedzą. </w:t>
      </w:r>
    </w:p>
    <w:p w14:paraId="23C33CB2" w14:textId="7C7CCD8B" w:rsidR="00F52C61" w:rsidRPr="00F15981" w:rsidRDefault="00222E89" w:rsidP="00FB504B">
      <w:pPr>
        <w:pStyle w:val="Akapitzlist"/>
        <w:numPr>
          <w:ilvl w:val="0"/>
          <w:numId w:val="41"/>
        </w:numPr>
        <w:spacing w:after="0" w:line="240" w:lineRule="auto"/>
        <w:jc w:val="both"/>
        <w:rPr>
          <w:rFonts w:cstheme="minorHAnsi"/>
        </w:rPr>
      </w:pPr>
      <w:r>
        <w:rPr>
          <w:rFonts w:cstheme="minorHAnsi"/>
        </w:rPr>
        <w:t>Nauczyciel</w:t>
      </w:r>
      <w:r w:rsidR="00F52C61" w:rsidRPr="00F15981">
        <w:rPr>
          <w:rFonts w:cstheme="minorHAnsi"/>
        </w:rPr>
        <w:t xml:space="preserve"> zobowiązany jest informować </w:t>
      </w:r>
      <w:r>
        <w:rPr>
          <w:rFonts w:cstheme="minorHAnsi"/>
        </w:rPr>
        <w:t>stowarzyszeni</w:t>
      </w:r>
      <w:r w:rsidR="00E7284F">
        <w:rPr>
          <w:rFonts w:cstheme="minorHAnsi"/>
        </w:rPr>
        <w:t>e</w:t>
      </w:r>
      <w:r w:rsidR="00F52C61" w:rsidRPr="00F15981">
        <w:rPr>
          <w:rFonts w:cstheme="minorHAnsi"/>
        </w:rPr>
        <w:t xml:space="preserve"> o dokonanych </w:t>
      </w:r>
      <w:r w:rsidR="00D3012C" w:rsidRPr="00F15981">
        <w:rPr>
          <w:rFonts w:cstheme="minorHAnsi"/>
        </w:rPr>
        <w:t xml:space="preserve">czynnościach </w:t>
      </w:r>
      <w:r w:rsidR="00F52C61" w:rsidRPr="00F15981">
        <w:rPr>
          <w:rFonts w:cstheme="minorHAnsi"/>
        </w:rPr>
        <w:t xml:space="preserve">w postępowaniu prowadzonym przez organy ścigania, dotyczącym krzywdzenia małoletniego. Wszelkie opinie o </w:t>
      </w:r>
      <w:r>
        <w:rPr>
          <w:rFonts w:cstheme="minorHAnsi"/>
        </w:rPr>
        <w:t>uczniu</w:t>
      </w:r>
      <w:r w:rsidR="00F52C61" w:rsidRPr="00F15981">
        <w:rPr>
          <w:rFonts w:cstheme="minorHAnsi"/>
        </w:rPr>
        <w:t xml:space="preserve">, jego rodzinie lub sytuacji, pisemne informacje, inne dokumenty i dane związane z </w:t>
      </w:r>
      <w:r>
        <w:rPr>
          <w:rFonts w:cstheme="minorHAnsi"/>
        </w:rPr>
        <w:t>uczniem</w:t>
      </w:r>
      <w:r w:rsidR="00F52C61" w:rsidRPr="00F15981">
        <w:rPr>
          <w:rFonts w:cstheme="minorHAnsi"/>
        </w:rPr>
        <w:t xml:space="preserve">, o których sporządzenie lub wydanie został poproszony </w:t>
      </w:r>
      <w:r>
        <w:rPr>
          <w:rFonts w:cstheme="minorHAnsi"/>
        </w:rPr>
        <w:t>nauczyciel</w:t>
      </w:r>
      <w:r w:rsidR="00F52C61" w:rsidRPr="00F15981">
        <w:rPr>
          <w:rFonts w:cstheme="minorHAnsi"/>
        </w:rPr>
        <w:t xml:space="preserve"> albo do których sporządzenia i przedłożenia został zobowiązany </w:t>
      </w:r>
      <w:r>
        <w:rPr>
          <w:rFonts w:cstheme="minorHAnsi"/>
        </w:rPr>
        <w:t>nauczyciel</w:t>
      </w:r>
      <w:r w:rsidR="00F52C61" w:rsidRPr="00F15981">
        <w:rPr>
          <w:rFonts w:cstheme="minorHAnsi"/>
        </w:rPr>
        <w:t xml:space="preserve"> przez organy ścigania, inne organy, sądy, instytucje, osoby prywatne, wymagają uprzedniego pisemnego zatwierdzenia przez </w:t>
      </w:r>
      <w:r>
        <w:rPr>
          <w:rFonts w:cstheme="minorHAnsi"/>
        </w:rPr>
        <w:t>stowarzyszeni</w:t>
      </w:r>
      <w:r w:rsidR="00E7284F">
        <w:rPr>
          <w:rFonts w:cstheme="minorHAnsi"/>
        </w:rPr>
        <w:t>e</w:t>
      </w:r>
      <w:r w:rsidR="00F52C61" w:rsidRPr="00F15981">
        <w:rPr>
          <w:rFonts w:cstheme="minorHAnsi"/>
        </w:rPr>
        <w:t xml:space="preserve">, </w:t>
      </w:r>
      <w:r w:rsidR="00E7284F" w:rsidRPr="00F15981">
        <w:rPr>
          <w:rFonts w:cstheme="minorHAnsi"/>
        </w:rPr>
        <w:t>któr</w:t>
      </w:r>
      <w:r w:rsidR="00E7284F">
        <w:rPr>
          <w:rFonts w:cstheme="minorHAnsi"/>
        </w:rPr>
        <w:t>e</w:t>
      </w:r>
      <w:r w:rsidR="00E7284F" w:rsidRPr="00F15981">
        <w:rPr>
          <w:rFonts w:cstheme="minorHAnsi"/>
        </w:rPr>
        <w:t xml:space="preserve"> zobowiąza</w:t>
      </w:r>
      <w:r w:rsidR="00E7284F">
        <w:rPr>
          <w:rFonts w:cstheme="minorHAnsi"/>
        </w:rPr>
        <w:t xml:space="preserve">ne </w:t>
      </w:r>
      <w:r w:rsidR="00D3012C">
        <w:rPr>
          <w:rFonts w:cstheme="minorHAnsi"/>
        </w:rPr>
        <w:t xml:space="preserve">jest </w:t>
      </w:r>
      <w:r w:rsidR="00F52C61" w:rsidRPr="00F15981">
        <w:rPr>
          <w:rFonts w:cstheme="minorHAnsi"/>
        </w:rPr>
        <w:t xml:space="preserve">zapewnić wydanie dokumentów i udostępnienie informacji zgodnie z przepisami prawa i w zakresie kompetencji </w:t>
      </w:r>
      <w:r>
        <w:rPr>
          <w:rFonts w:cstheme="minorHAnsi"/>
        </w:rPr>
        <w:t>stowarzyszenia</w:t>
      </w:r>
      <w:r w:rsidR="00F52C61" w:rsidRPr="00F15981">
        <w:rPr>
          <w:rFonts w:cstheme="minorHAnsi"/>
        </w:rPr>
        <w:t xml:space="preserve">. </w:t>
      </w:r>
    </w:p>
    <w:p w14:paraId="16F4DEF4" w14:textId="77777777" w:rsidR="00F52C61" w:rsidRPr="00F15981" w:rsidRDefault="00F52C61" w:rsidP="00FB504B">
      <w:pPr>
        <w:spacing w:after="0" w:line="240" w:lineRule="auto"/>
        <w:jc w:val="center"/>
        <w:rPr>
          <w:rFonts w:cstheme="minorHAnsi"/>
          <w:b/>
        </w:rPr>
      </w:pPr>
    </w:p>
    <w:p w14:paraId="13FC2FE4" w14:textId="762B4388" w:rsidR="00F52C61" w:rsidRPr="00F15981" w:rsidRDefault="00F52C61" w:rsidP="00FB504B">
      <w:pPr>
        <w:spacing w:after="0" w:line="240" w:lineRule="auto"/>
        <w:jc w:val="center"/>
        <w:rPr>
          <w:rFonts w:cstheme="minorHAnsi"/>
          <w:b/>
        </w:rPr>
      </w:pPr>
      <w:r w:rsidRPr="00F15981">
        <w:rPr>
          <w:rFonts w:cstheme="minorHAnsi"/>
          <w:b/>
        </w:rPr>
        <w:t>§ 2</w:t>
      </w:r>
      <w:r w:rsidR="00AD6FF0">
        <w:rPr>
          <w:rFonts w:cstheme="minorHAnsi"/>
          <w:b/>
        </w:rPr>
        <w:t>2</w:t>
      </w:r>
    </w:p>
    <w:p w14:paraId="7329E270" w14:textId="415DE2A6" w:rsidR="00F52C61" w:rsidRDefault="00F52C61" w:rsidP="00791033">
      <w:pPr>
        <w:pStyle w:val="Akapitzlist"/>
        <w:numPr>
          <w:ilvl w:val="0"/>
          <w:numId w:val="42"/>
        </w:numPr>
        <w:spacing w:after="0" w:line="240" w:lineRule="auto"/>
        <w:jc w:val="both"/>
        <w:rPr>
          <w:rFonts w:cstheme="minorHAnsi"/>
        </w:rPr>
      </w:pPr>
      <w:r w:rsidRPr="00F15981">
        <w:rPr>
          <w:rFonts w:cstheme="minorHAnsi"/>
        </w:rPr>
        <w:t>W razie stwierdz</w:t>
      </w:r>
      <w:r w:rsidR="00791033">
        <w:rPr>
          <w:rFonts w:cstheme="minorHAnsi"/>
        </w:rPr>
        <w:t>enia</w:t>
      </w:r>
      <w:r w:rsidRPr="00F15981">
        <w:rPr>
          <w:rFonts w:cstheme="minorHAnsi"/>
        </w:rPr>
        <w:t xml:space="preserve"> przez </w:t>
      </w:r>
      <w:r w:rsidR="00222E89">
        <w:rPr>
          <w:rFonts w:cstheme="minorHAnsi"/>
        </w:rPr>
        <w:t>nauczyciel</w:t>
      </w:r>
      <w:r w:rsidR="00E7284F">
        <w:rPr>
          <w:rFonts w:cstheme="minorHAnsi"/>
        </w:rPr>
        <w:t>a</w:t>
      </w:r>
      <w:r w:rsidRPr="00F15981">
        <w:rPr>
          <w:rFonts w:cstheme="minorHAnsi"/>
        </w:rPr>
        <w:t xml:space="preserve"> krzywdzenia </w:t>
      </w:r>
      <w:r w:rsidR="00222E89">
        <w:rPr>
          <w:rFonts w:cstheme="minorHAnsi"/>
        </w:rPr>
        <w:t>ucznia</w:t>
      </w:r>
      <w:r w:rsidRPr="00F15981">
        <w:rPr>
          <w:rFonts w:cstheme="minorHAnsi"/>
        </w:rPr>
        <w:t xml:space="preserve"> lub uzasadnionego podejrzenia krzywdzenia </w:t>
      </w:r>
      <w:r w:rsidR="00222E89">
        <w:rPr>
          <w:rFonts w:cstheme="minorHAnsi"/>
        </w:rPr>
        <w:t>ucznia</w:t>
      </w:r>
      <w:r w:rsidRPr="00F15981">
        <w:rPr>
          <w:rFonts w:cstheme="minorHAnsi"/>
        </w:rPr>
        <w:t xml:space="preserve"> w rodzinie, w szczególności w przypadku prawdopodobnego zaniedbywania </w:t>
      </w:r>
      <w:r w:rsidR="00222E89">
        <w:rPr>
          <w:rFonts w:cstheme="minorHAnsi"/>
        </w:rPr>
        <w:t>ucznia</w:t>
      </w:r>
      <w:r w:rsidRPr="00F15981">
        <w:rPr>
          <w:rFonts w:cstheme="minorHAnsi"/>
        </w:rPr>
        <w:t xml:space="preserve">, stosowania względem niego kar cielesnych, przemocy fizycznej, psychicznej, ekonomicznej, seksualnej, nadużywania władzy rodzicielskiej albo rażącego niewywiązywania się z obowiązków rodzicielskich względem </w:t>
      </w:r>
      <w:r w:rsidR="00222E89">
        <w:rPr>
          <w:rFonts w:cstheme="minorHAnsi"/>
        </w:rPr>
        <w:t>ucznia</w:t>
      </w:r>
      <w:r w:rsidRPr="00F15981">
        <w:rPr>
          <w:rFonts w:cstheme="minorHAnsi"/>
        </w:rPr>
        <w:t xml:space="preserve">, zamieszkiwania przez </w:t>
      </w:r>
      <w:r w:rsidR="00222E89">
        <w:rPr>
          <w:rFonts w:cstheme="minorHAnsi"/>
        </w:rPr>
        <w:t>ucznia</w:t>
      </w:r>
      <w:r w:rsidRPr="00F15981">
        <w:rPr>
          <w:rFonts w:cstheme="minorHAnsi"/>
        </w:rPr>
        <w:t xml:space="preserve"> w trudnych warunkach, wychowywania się przez </w:t>
      </w:r>
      <w:r w:rsidR="00222E89">
        <w:rPr>
          <w:rFonts w:cstheme="minorHAnsi"/>
        </w:rPr>
        <w:t>ucznia</w:t>
      </w:r>
      <w:r w:rsidRPr="00F15981">
        <w:rPr>
          <w:rFonts w:cstheme="minorHAnsi"/>
        </w:rPr>
        <w:t xml:space="preserve"> w środowisku alkoholowym lub obarczonym czynnikiem patologicznym oraz we wszelkich innych przypadkach, w których sąd opiekuńczy może wszcząć postępowanie z urzędu, </w:t>
      </w:r>
      <w:r w:rsidR="00222E89">
        <w:rPr>
          <w:rFonts w:cstheme="minorHAnsi"/>
        </w:rPr>
        <w:t>stowarzyszenie</w:t>
      </w:r>
      <w:r w:rsidRPr="00F15981">
        <w:rPr>
          <w:rFonts w:cstheme="minorHAnsi"/>
        </w:rPr>
        <w:t xml:space="preserve"> zawiadamia właściwy miejscowo sąd opiekuńczy o zdarzeniu uzasadniającym wszczęcie postępowania z urzędu. </w:t>
      </w:r>
    </w:p>
    <w:p w14:paraId="28E0E48A" w14:textId="1602DC45" w:rsidR="00F52C61" w:rsidRPr="00791033" w:rsidRDefault="00791033" w:rsidP="00FB504B">
      <w:pPr>
        <w:pStyle w:val="Akapitzlist"/>
        <w:numPr>
          <w:ilvl w:val="0"/>
          <w:numId w:val="42"/>
        </w:numPr>
        <w:spacing w:after="0" w:line="240" w:lineRule="auto"/>
        <w:ind w:left="708"/>
        <w:jc w:val="both"/>
        <w:rPr>
          <w:rFonts w:cstheme="minorHAnsi"/>
        </w:rPr>
      </w:pPr>
      <w:r w:rsidRPr="00791033">
        <w:rPr>
          <w:rFonts w:cstheme="minorHAnsi"/>
        </w:rPr>
        <w:t xml:space="preserve">W sytuacjach określonych w ust. 1 </w:t>
      </w:r>
      <w:r w:rsidR="00222E89" w:rsidRPr="00791033">
        <w:rPr>
          <w:rFonts w:cstheme="minorHAnsi"/>
        </w:rPr>
        <w:t>stowarzyszenie</w:t>
      </w:r>
      <w:r w:rsidR="00F52C61" w:rsidRPr="00791033">
        <w:rPr>
          <w:rFonts w:cstheme="minorHAnsi"/>
        </w:rPr>
        <w:t xml:space="preserve"> może z inicjatywy własnej lub na prośbę innych osób, doprowadzić do wszczęcia wobec rodziny </w:t>
      </w:r>
      <w:r w:rsidR="00222E89" w:rsidRPr="00791033">
        <w:rPr>
          <w:rFonts w:cstheme="minorHAnsi"/>
        </w:rPr>
        <w:t>ucznia</w:t>
      </w:r>
      <w:r w:rsidR="00F52C61" w:rsidRPr="00791033">
        <w:rPr>
          <w:rFonts w:cstheme="minorHAnsi"/>
        </w:rPr>
        <w:t xml:space="preserve"> procedury „Niebieskie</w:t>
      </w:r>
      <w:r w:rsidR="00D3012C" w:rsidRPr="00791033">
        <w:rPr>
          <w:rFonts w:cstheme="minorHAnsi"/>
        </w:rPr>
        <w:t>j</w:t>
      </w:r>
      <w:r w:rsidR="00F52C61" w:rsidRPr="00791033">
        <w:rPr>
          <w:rFonts w:cstheme="minorHAnsi"/>
        </w:rPr>
        <w:t xml:space="preserve"> Karty” poprzez dokonanie odpowiedniego zgłoszenia na Policji</w:t>
      </w:r>
      <w:r w:rsidR="00AD6FF0" w:rsidRPr="00791033">
        <w:rPr>
          <w:rFonts w:cstheme="minorHAnsi"/>
        </w:rPr>
        <w:t xml:space="preserve">, </w:t>
      </w:r>
      <w:r w:rsidR="00F52C61" w:rsidRPr="00791033">
        <w:rPr>
          <w:rFonts w:cstheme="minorHAnsi"/>
        </w:rPr>
        <w:t>Ośrodku Pomocy Społecznej</w:t>
      </w:r>
      <w:r w:rsidR="00AD6FF0" w:rsidRPr="00791033">
        <w:rPr>
          <w:rFonts w:cstheme="minorHAnsi"/>
        </w:rPr>
        <w:t xml:space="preserve"> lub innych uprawnionych organach</w:t>
      </w:r>
      <w:r w:rsidR="00F52C61" w:rsidRPr="00791033">
        <w:rPr>
          <w:rFonts w:cstheme="minorHAnsi"/>
        </w:rPr>
        <w:t>.</w:t>
      </w:r>
    </w:p>
    <w:p w14:paraId="56AC53BB" w14:textId="77777777" w:rsidR="00F52C61" w:rsidRPr="00F15981" w:rsidRDefault="00F52C61" w:rsidP="00FB504B">
      <w:pPr>
        <w:spacing w:after="0" w:line="240" w:lineRule="auto"/>
        <w:jc w:val="both"/>
        <w:rPr>
          <w:rFonts w:cstheme="minorHAnsi"/>
        </w:rPr>
      </w:pPr>
    </w:p>
    <w:p w14:paraId="2C14FF5B" w14:textId="77777777" w:rsidR="00F52C61" w:rsidRPr="00F15981" w:rsidRDefault="00F52C61" w:rsidP="00FB504B">
      <w:pPr>
        <w:pStyle w:val="Akapitzlist"/>
        <w:numPr>
          <w:ilvl w:val="0"/>
          <w:numId w:val="6"/>
        </w:numPr>
        <w:spacing w:after="0" w:line="240" w:lineRule="auto"/>
        <w:jc w:val="both"/>
        <w:rPr>
          <w:rFonts w:cstheme="minorHAnsi"/>
          <w:b/>
        </w:rPr>
      </w:pPr>
      <w:r w:rsidRPr="00F15981">
        <w:rPr>
          <w:rFonts w:cstheme="minorHAnsi"/>
          <w:b/>
        </w:rPr>
        <w:t>SPOSÓB DOKUMENTOWANIA I ZASADY PRZECHOWYWANIA UJAWNIONYCH LUB ZGŁOSZONYCH INCYDENTÓW LUB ZDARZEŃ ZAGRAŻAJĄCYCH DOBRU MAŁOLETNIEGO</w:t>
      </w:r>
    </w:p>
    <w:p w14:paraId="10E7E47F" w14:textId="77777777" w:rsidR="00F52C61" w:rsidRPr="00F15981" w:rsidRDefault="00F52C61" w:rsidP="00FB504B">
      <w:pPr>
        <w:spacing w:after="0" w:line="240" w:lineRule="auto"/>
        <w:jc w:val="center"/>
        <w:rPr>
          <w:rFonts w:cstheme="minorHAnsi"/>
          <w:b/>
        </w:rPr>
      </w:pPr>
    </w:p>
    <w:p w14:paraId="3C951868" w14:textId="69FCBDC2" w:rsidR="00F52C61" w:rsidRPr="00F15981" w:rsidRDefault="00F52C61" w:rsidP="00FB504B">
      <w:pPr>
        <w:spacing w:after="0" w:line="240" w:lineRule="auto"/>
        <w:jc w:val="center"/>
        <w:rPr>
          <w:rFonts w:cstheme="minorHAnsi"/>
          <w:b/>
        </w:rPr>
      </w:pPr>
      <w:r w:rsidRPr="00F15981">
        <w:rPr>
          <w:rFonts w:cstheme="minorHAnsi"/>
          <w:b/>
        </w:rPr>
        <w:t>§ 2</w:t>
      </w:r>
      <w:r w:rsidR="00791033">
        <w:rPr>
          <w:rFonts w:cstheme="minorHAnsi"/>
          <w:b/>
        </w:rPr>
        <w:t>3</w:t>
      </w:r>
      <w:r w:rsidRPr="00F15981">
        <w:rPr>
          <w:rFonts w:cstheme="minorHAnsi"/>
          <w:b/>
        </w:rPr>
        <w:t>.</w:t>
      </w:r>
    </w:p>
    <w:p w14:paraId="3ED61929" w14:textId="5EC752E4" w:rsidR="00F52C61" w:rsidRPr="00F15981" w:rsidRDefault="00E7284F" w:rsidP="00FB504B">
      <w:pPr>
        <w:pStyle w:val="Akapitzlist"/>
        <w:numPr>
          <w:ilvl w:val="0"/>
          <w:numId w:val="45"/>
        </w:numPr>
        <w:spacing w:after="0" w:line="240" w:lineRule="auto"/>
        <w:jc w:val="both"/>
        <w:rPr>
          <w:rFonts w:cstheme="minorHAnsi"/>
        </w:rPr>
      </w:pPr>
      <w:r>
        <w:rPr>
          <w:rFonts w:cstheme="minorHAnsi"/>
        </w:rPr>
        <w:t>W</w:t>
      </w:r>
      <w:r w:rsidRPr="00F15981">
        <w:rPr>
          <w:rFonts w:cstheme="minorHAnsi"/>
        </w:rPr>
        <w:t xml:space="preserve"> </w:t>
      </w:r>
      <w:r w:rsidR="00222E89">
        <w:rPr>
          <w:rFonts w:cstheme="minorHAnsi"/>
        </w:rPr>
        <w:t>stowarzyszeni</w:t>
      </w:r>
      <w:r>
        <w:rPr>
          <w:rFonts w:cstheme="minorHAnsi"/>
        </w:rPr>
        <w:t>u</w:t>
      </w:r>
      <w:r w:rsidR="00F52C61" w:rsidRPr="00F15981">
        <w:rPr>
          <w:rFonts w:cstheme="minorHAnsi"/>
        </w:rPr>
        <w:t xml:space="preserve"> prowadzi się dokumentację dla wszystkich ujawnionych lub zgłoszonych przypadków krzywdzenia </w:t>
      </w:r>
      <w:r w:rsidR="00222E89">
        <w:rPr>
          <w:rFonts w:cstheme="minorHAnsi"/>
        </w:rPr>
        <w:t>ucznia</w:t>
      </w:r>
      <w:r w:rsidR="00F52C61" w:rsidRPr="00F15981">
        <w:rPr>
          <w:rFonts w:cstheme="minorHAnsi"/>
        </w:rPr>
        <w:t xml:space="preserve">, incydentów oraz zdarzeń zagrażających dobru małoletniego. Dokumentacja jest prowadzona w formie akt interwencyjnych. </w:t>
      </w:r>
    </w:p>
    <w:p w14:paraId="36900965" w14:textId="1FC3D304" w:rsidR="00F52C61" w:rsidRPr="00F15981" w:rsidRDefault="00F52C61" w:rsidP="00FB504B">
      <w:pPr>
        <w:pStyle w:val="Akapitzlist"/>
        <w:numPr>
          <w:ilvl w:val="0"/>
          <w:numId w:val="45"/>
        </w:numPr>
        <w:spacing w:after="0" w:line="240" w:lineRule="auto"/>
        <w:jc w:val="both"/>
        <w:rPr>
          <w:rFonts w:cstheme="minorHAnsi"/>
        </w:rPr>
      </w:pPr>
      <w:r w:rsidRPr="00F15981">
        <w:rPr>
          <w:rFonts w:cstheme="minorHAnsi"/>
        </w:rPr>
        <w:t xml:space="preserve">Dla każdego przypadku prowadzi się odrębne akta interwencyjne, z tym zastrzeżeniem, że dla jednego </w:t>
      </w:r>
      <w:r w:rsidR="00222E89">
        <w:rPr>
          <w:rFonts w:cstheme="minorHAnsi"/>
        </w:rPr>
        <w:t>ucznia</w:t>
      </w:r>
      <w:r w:rsidRPr="00F15981">
        <w:rPr>
          <w:rFonts w:cstheme="minorHAnsi"/>
        </w:rPr>
        <w:t xml:space="preserve"> prowadzone są jedne akta interwencyjne. </w:t>
      </w:r>
    </w:p>
    <w:p w14:paraId="4EC536D1" w14:textId="6E73632B" w:rsidR="00F52C61" w:rsidRPr="00F15981" w:rsidRDefault="00F52C61" w:rsidP="00FB504B">
      <w:pPr>
        <w:pStyle w:val="Akapitzlist"/>
        <w:numPr>
          <w:ilvl w:val="0"/>
          <w:numId w:val="45"/>
        </w:numPr>
        <w:spacing w:after="0" w:line="240" w:lineRule="auto"/>
        <w:jc w:val="both"/>
        <w:rPr>
          <w:rFonts w:cstheme="minorHAnsi"/>
        </w:rPr>
      </w:pPr>
      <w:r w:rsidRPr="00F15981">
        <w:rPr>
          <w:rFonts w:cstheme="minorHAnsi"/>
        </w:rPr>
        <w:t xml:space="preserve">Akta interwencyjne są przechowywane </w:t>
      </w:r>
      <w:r w:rsidR="0070380B">
        <w:rPr>
          <w:rFonts w:cstheme="minorHAnsi"/>
        </w:rPr>
        <w:t xml:space="preserve">przez stowarzyszenie </w:t>
      </w:r>
      <w:r w:rsidRPr="00F15981">
        <w:rPr>
          <w:rFonts w:cstheme="minorHAnsi"/>
        </w:rPr>
        <w:t xml:space="preserve">zgodnie z zasadami ochrony danych osobowych </w:t>
      </w:r>
      <w:r w:rsidR="00222E89">
        <w:rPr>
          <w:rFonts w:cstheme="minorHAnsi"/>
        </w:rPr>
        <w:t>uczniów</w:t>
      </w:r>
      <w:r w:rsidRPr="00F15981">
        <w:rPr>
          <w:rFonts w:cstheme="minorHAnsi"/>
        </w:rPr>
        <w:t xml:space="preserve">. </w:t>
      </w:r>
    </w:p>
    <w:p w14:paraId="510C4B1A" w14:textId="77777777" w:rsidR="00F236D2" w:rsidRDefault="00F236D2" w:rsidP="00FB504B">
      <w:pPr>
        <w:spacing w:after="0" w:line="240" w:lineRule="auto"/>
        <w:jc w:val="center"/>
        <w:rPr>
          <w:rFonts w:cstheme="minorHAnsi"/>
          <w:b/>
        </w:rPr>
      </w:pPr>
    </w:p>
    <w:p w14:paraId="7ED4C291" w14:textId="04D0B08A" w:rsidR="00F52C61" w:rsidRPr="00F15981" w:rsidRDefault="00F52C61" w:rsidP="00FB504B">
      <w:pPr>
        <w:spacing w:after="0" w:line="240" w:lineRule="auto"/>
        <w:jc w:val="center"/>
        <w:rPr>
          <w:rFonts w:cstheme="minorHAnsi"/>
          <w:b/>
        </w:rPr>
      </w:pPr>
      <w:r w:rsidRPr="00F15981">
        <w:rPr>
          <w:rFonts w:cstheme="minorHAnsi"/>
          <w:b/>
        </w:rPr>
        <w:t>§ 2</w:t>
      </w:r>
      <w:r w:rsidR="00791033">
        <w:rPr>
          <w:rFonts w:cstheme="minorHAnsi"/>
          <w:b/>
        </w:rPr>
        <w:t>4</w:t>
      </w:r>
      <w:r w:rsidRPr="00F15981">
        <w:rPr>
          <w:rFonts w:cstheme="minorHAnsi"/>
          <w:b/>
        </w:rPr>
        <w:t>.</w:t>
      </w:r>
    </w:p>
    <w:p w14:paraId="4339424A" w14:textId="5AAF0DCB" w:rsidR="00F52C61" w:rsidRPr="00F15981" w:rsidRDefault="00F52C61" w:rsidP="00FB504B">
      <w:pPr>
        <w:pStyle w:val="Akapitzlist"/>
        <w:numPr>
          <w:ilvl w:val="0"/>
          <w:numId w:val="46"/>
        </w:numPr>
        <w:spacing w:after="0" w:line="240" w:lineRule="auto"/>
        <w:jc w:val="both"/>
        <w:rPr>
          <w:rFonts w:cstheme="minorHAnsi"/>
        </w:rPr>
      </w:pPr>
      <w:r w:rsidRPr="00F15981">
        <w:rPr>
          <w:rFonts w:cstheme="minorHAnsi"/>
        </w:rPr>
        <w:t xml:space="preserve">Akta interwencyjne obejmują: zgłoszenia, notatki służbowe, </w:t>
      </w:r>
      <w:r w:rsidR="00665BCA">
        <w:rPr>
          <w:rFonts w:cstheme="minorHAnsi"/>
        </w:rPr>
        <w:t xml:space="preserve">karty interwencji, </w:t>
      </w:r>
      <w:r w:rsidRPr="00F15981">
        <w:rPr>
          <w:rFonts w:cstheme="minorHAnsi"/>
        </w:rPr>
        <w:t xml:space="preserve">plany wsparcia, protokoły, zawiadomienia o podejrzeniu popełnienia przestępstwa, zestawienie podjętych czynności, a także wszystkie inne dokumenty związane z danym </w:t>
      </w:r>
      <w:r w:rsidR="00222E89">
        <w:rPr>
          <w:rFonts w:cstheme="minorHAnsi"/>
        </w:rPr>
        <w:t>uczniem</w:t>
      </w:r>
      <w:r w:rsidRPr="00F15981">
        <w:rPr>
          <w:rFonts w:cstheme="minorHAnsi"/>
        </w:rPr>
        <w:t xml:space="preserve"> bądź danym przypadkiem. </w:t>
      </w:r>
    </w:p>
    <w:p w14:paraId="06B0F66A" w14:textId="0AA7A0B5" w:rsidR="00F52C61" w:rsidRPr="00F15981" w:rsidRDefault="00F52C61" w:rsidP="00FB504B">
      <w:pPr>
        <w:pStyle w:val="Akapitzlist"/>
        <w:numPr>
          <w:ilvl w:val="0"/>
          <w:numId w:val="46"/>
        </w:numPr>
        <w:spacing w:after="0" w:line="240" w:lineRule="auto"/>
        <w:jc w:val="both"/>
        <w:rPr>
          <w:rFonts w:cstheme="minorHAnsi"/>
        </w:rPr>
      </w:pPr>
      <w:r w:rsidRPr="00F15981">
        <w:rPr>
          <w:rFonts w:cstheme="minorHAnsi"/>
        </w:rPr>
        <w:t xml:space="preserve">Każdy, kto otrzymał zgłoszenie dotyczące krzywdzenia </w:t>
      </w:r>
      <w:r w:rsidR="00222E89">
        <w:rPr>
          <w:rFonts w:cstheme="minorHAnsi"/>
        </w:rPr>
        <w:t>ucznia</w:t>
      </w:r>
      <w:r w:rsidRPr="00F15981">
        <w:rPr>
          <w:rFonts w:cstheme="minorHAnsi"/>
        </w:rPr>
        <w:t xml:space="preserve">, zobowiązany jest sporządzić notatkę służbową, wskazując w niej datę i formę otrzymanego zgłoszenia, imię, nazwisko oraz wszystkie pozyskane informacje. Notatkę tę sporządzający przedkłada </w:t>
      </w:r>
      <w:r w:rsidR="00E7284F">
        <w:rPr>
          <w:rFonts w:cstheme="minorHAnsi"/>
        </w:rPr>
        <w:t>Koordynatorowi,</w:t>
      </w:r>
      <w:r w:rsidRPr="00F15981">
        <w:rPr>
          <w:rFonts w:cstheme="minorHAnsi"/>
        </w:rPr>
        <w:t xml:space="preserve"> przekazując otrzymane zgłoszenie. </w:t>
      </w:r>
    </w:p>
    <w:p w14:paraId="4DE9F8B4" w14:textId="77777777" w:rsidR="00F52C61" w:rsidRPr="00F15981" w:rsidRDefault="00F52C61" w:rsidP="00FB504B">
      <w:pPr>
        <w:spacing w:after="0" w:line="240" w:lineRule="auto"/>
        <w:jc w:val="both"/>
        <w:rPr>
          <w:rFonts w:cstheme="minorHAnsi"/>
          <w:b/>
        </w:rPr>
      </w:pPr>
    </w:p>
    <w:p w14:paraId="70925C68" w14:textId="77777777" w:rsidR="00F52C61" w:rsidRPr="00F15981" w:rsidRDefault="00F52C61" w:rsidP="00FB504B">
      <w:pPr>
        <w:spacing w:after="0" w:line="240" w:lineRule="auto"/>
        <w:jc w:val="both"/>
        <w:rPr>
          <w:rFonts w:cstheme="minorHAnsi"/>
        </w:rPr>
      </w:pPr>
    </w:p>
    <w:p w14:paraId="39EFE596" w14:textId="1BD413FA" w:rsidR="00F52C61" w:rsidRPr="00F15981" w:rsidRDefault="00F52C61" w:rsidP="00FB504B">
      <w:pPr>
        <w:pStyle w:val="Akapitzlist"/>
        <w:numPr>
          <w:ilvl w:val="0"/>
          <w:numId w:val="6"/>
        </w:numPr>
        <w:spacing w:after="0" w:line="240" w:lineRule="auto"/>
        <w:jc w:val="both"/>
        <w:rPr>
          <w:rFonts w:cstheme="minorHAnsi"/>
          <w:b/>
        </w:rPr>
      </w:pPr>
      <w:r w:rsidRPr="00F15981">
        <w:rPr>
          <w:rFonts w:cstheme="minorHAnsi"/>
          <w:b/>
        </w:rPr>
        <w:t xml:space="preserve">ZAKRES KOMPETENCJI OSOBY ODPOWIEDZIALNEJ ZA PRZYGOTOWANIE </w:t>
      </w:r>
      <w:r w:rsidR="00222E89">
        <w:rPr>
          <w:rFonts w:cstheme="minorHAnsi"/>
          <w:b/>
        </w:rPr>
        <w:t>NAUCZYCIELI</w:t>
      </w:r>
      <w:r w:rsidRPr="00F15981">
        <w:rPr>
          <w:rFonts w:cstheme="minorHAnsi"/>
          <w:b/>
        </w:rPr>
        <w:t xml:space="preserve"> DO STOSOWANIA STANDARDÓW, ZASADY PRZYGOTOWANIA </w:t>
      </w:r>
      <w:r w:rsidR="00222E89">
        <w:rPr>
          <w:rFonts w:cstheme="minorHAnsi"/>
          <w:b/>
        </w:rPr>
        <w:t>NAUCZYCIELI</w:t>
      </w:r>
      <w:r w:rsidRPr="00F15981">
        <w:rPr>
          <w:rFonts w:cstheme="minorHAnsi"/>
          <w:b/>
        </w:rPr>
        <w:t xml:space="preserve"> DO ICH STOSOWANIA ORAZ SPOSÓB DOKUMENTOWANIA TEJ CZYNNOŚCI</w:t>
      </w:r>
    </w:p>
    <w:p w14:paraId="1AAC243E" w14:textId="77777777" w:rsidR="00F236D2" w:rsidRDefault="00F236D2" w:rsidP="00FB504B">
      <w:pPr>
        <w:spacing w:after="0" w:line="240" w:lineRule="auto"/>
        <w:jc w:val="center"/>
        <w:rPr>
          <w:rFonts w:cstheme="minorHAnsi"/>
          <w:b/>
        </w:rPr>
      </w:pPr>
    </w:p>
    <w:p w14:paraId="4347833C" w14:textId="1693E6E7" w:rsidR="00F52C61" w:rsidRPr="00F15981" w:rsidRDefault="00F52C61" w:rsidP="00FB504B">
      <w:pPr>
        <w:spacing w:after="0" w:line="240" w:lineRule="auto"/>
        <w:jc w:val="center"/>
        <w:rPr>
          <w:rFonts w:cstheme="minorHAnsi"/>
          <w:b/>
        </w:rPr>
      </w:pPr>
      <w:r w:rsidRPr="00F15981">
        <w:rPr>
          <w:rFonts w:cstheme="minorHAnsi"/>
          <w:b/>
        </w:rPr>
        <w:t>§ 2</w:t>
      </w:r>
      <w:r w:rsidR="00791033">
        <w:rPr>
          <w:rFonts w:cstheme="minorHAnsi"/>
          <w:b/>
        </w:rPr>
        <w:t>5</w:t>
      </w:r>
      <w:r w:rsidRPr="00F15981">
        <w:rPr>
          <w:rFonts w:cstheme="minorHAnsi"/>
          <w:b/>
        </w:rPr>
        <w:t>.</w:t>
      </w:r>
    </w:p>
    <w:p w14:paraId="2982632C" w14:textId="320F163E" w:rsidR="00F52C61" w:rsidRPr="00F15981" w:rsidRDefault="00F52C61" w:rsidP="00FB504B">
      <w:pPr>
        <w:pStyle w:val="Akapitzlist"/>
        <w:numPr>
          <w:ilvl w:val="0"/>
          <w:numId w:val="52"/>
        </w:numPr>
        <w:spacing w:after="0" w:line="240" w:lineRule="auto"/>
        <w:jc w:val="both"/>
        <w:rPr>
          <w:rFonts w:cstheme="minorHAnsi"/>
        </w:rPr>
      </w:pPr>
      <w:r w:rsidRPr="00F15981">
        <w:rPr>
          <w:rFonts w:cstheme="minorHAnsi"/>
        </w:rPr>
        <w:t xml:space="preserve">Osobą odpowiedzialną za przygotowanie </w:t>
      </w:r>
      <w:r w:rsidR="00222E89">
        <w:rPr>
          <w:rFonts w:cstheme="minorHAnsi"/>
        </w:rPr>
        <w:t>nauczycieli</w:t>
      </w:r>
      <w:r w:rsidRPr="00F15981">
        <w:rPr>
          <w:rFonts w:cstheme="minorHAnsi"/>
        </w:rPr>
        <w:t xml:space="preserve"> do stosowania Standardów ochrony małoletnich jest </w:t>
      </w:r>
      <w:r w:rsidR="002648D6">
        <w:rPr>
          <w:rFonts w:cstheme="minorHAnsi"/>
        </w:rPr>
        <w:t>Koordynator lub inna wyznaczona osoba</w:t>
      </w:r>
      <w:r w:rsidRPr="00F15981">
        <w:rPr>
          <w:rFonts w:cstheme="minorHAnsi"/>
        </w:rPr>
        <w:t xml:space="preserve">. </w:t>
      </w:r>
    </w:p>
    <w:p w14:paraId="0A2368AD" w14:textId="77777777" w:rsidR="00F52C61" w:rsidRPr="00F15981" w:rsidRDefault="00F52C61" w:rsidP="00FB504B">
      <w:pPr>
        <w:pStyle w:val="Akapitzlist"/>
        <w:numPr>
          <w:ilvl w:val="0"/>
          <w:numId w:val="52"/>
        </w:numPr>
        <w:spacing w:after="0" w:line="240" w:lineRule="auto"/>
        <w:jc w:val="both"/>
        <w:rPr>
          <w:rFonts w:cstheme="minorHAnsi"/>
        </w:rPr>
      </w:pPr>
      <w:r w:rsidRPr="00F15981">
        <w:rPr>
          <w:rFonts w:cstheme="minorHAnsi"/>
        </w:rPr>
        <w:t xml:space="preserve">Osoby, o których mowa w ust. 1: </w:t>
      </w:r>
    </w:p>
    <w:p w14:paraId="0B737896" w14:textId="07D519C0" w:rsidR="00F52C61" w:rsidRPr="00F15981" w:rsidRDefault="00F52C61" w:rsidP="00FB504B">
      <w:pPr>
        <w:pStyle w:val="Akapitzlist"/>
        <w:numPr>
          <w:ilvl w:val="0"/>
          <w:numId w:val="53"/>
        </w:numPr>
        <w:spacing w:after="0" w:line="240" w:lineRule="auto"/>
        <w:jc w:val="both"/>
        <w:rPr>
          <w:rFonts w:cstheme="minorHAnsi"/>
        </w:rPr>
      </w:pPr>
      <w:r w:rsidRPr="00F15981">
        <w:rPr>
          <w:rFonts w:cstheme="minorHAnsi"/>
        </w:rPr>
        <w:t xml:space="preserve">udostępniają </w:t>
      </w:r>
      <w:r w:rsidR="00222E89">
        <w:rPr>
          <w:rFonts w:cstheme="minorHAnsi"/>
        </w:rPr>
        <w:t>nauczycielom</w:t>
      </w:r>
      <w:r w:rsidR="00D3012C">
        <w:rPr>
          <w:rFonts w:cstheme="minorHAnsi"/>
        </w:rPr>
        <w:t xml:space="preserve"> </w:t>
      </w:r>
      <w:r w:rsidRPr="00F15981">
        <w:rPr>
          <w:rFonts w:cstheme="minorHAnsi"/>
        </w:rPr>
        <w:t xml:space="preserve">Standardy ochrony małoletnich, zobowiązując </w:t>
      </w:r>
      <w:r w:rsidR="00D3012C">
        <w:rPr>
          <w:rFonts w:cstheme="minorHAnsi"/>
        </w:rPr>
        <w:t>do</w:t>
      </w:r>
      <w:r w:rsidRPr="00F15981">
        <w:rPr>
          <w:rFonts w:cstheme="minorHAnsi"/>
        </w:rPr>
        <w:t xml:space="preserve"> zapoznania się z ich treścią,</w:t>
      </w:r>
    </w:p>
    <w:p w14:paraId="67E5CDC2" w14:textId="414C9F78" w:rsidR="00F52C61" w:rsidRPr="00F15981" w:rsidRDefault="00F52C61" w:rsidP="00FB504B">
      <w:pPr>
        <w:pStyle w:val="Akapitzlist"/>
        <w:numPr>
          <w:ilvl w:val="0"/>
          <w:numId w:val="53"/>
        </w:numPr>
        <w:spacing w:after="0" w:line="240" w:lineRule="auto"/>
        <w:jc w:val="both"/>
        <w:rPr>
          <w:rFonts w:cstheme="minorHAnsi"/>
        </w:rPr>
      </w:pPr>
      <w:r w:rsidRPr="00F15981">
        <w:rPr>
          <w:rFonts w:cstheme="minorHAnsi"/>
        </w:rPr>
        <w:lastRenderedPageBreak/>
        <w:t xml:space="preserve">udzielają </w:t>
      </w:r>
      <w:r w:rsidR="00222E89">
        <w:rPr>
          <w:rFonts w:cstheme="minorHAnsi"/>
        </w:rPr>
        <w:t>nauczycielom</w:t>
      </w:r>
      <w:r w:rsidRPr="00F15981">
        <w:rPr>
          <w:rFonts w:cstheme="minorHAnsi"/>
        </w:rPr>
        <w:t xml:space="preserve"> na bieżąco informacji, instrukcji, wyjaśnień, w razie potrzeby udostępniają </w:t>
      </w:r>
      <w:r w:rsidR="00222E89">
        <w:rPr>
          <w:rFonts w:cstheme="minorHAnsi"/>
        </w:rPr>
        <w:t>nauczycielom</w:t>
      </w:r>
      <w:r w:rsidRPr="00F15981">
        <w:rPr>
          <w:rFonts w:cstheme="minorHAnsi"/>
        </w:rPr>
        <w:t xml:space="preserve"> przykładowe wzory dokumentów tj. notatki służbowe, </w:t>
      </w:r>
      <w:r w:rsidR="00665BCA">
        <w:rPr>
          <w:rFonts w:cstheme="minorHAnsi"/>
        </w:rPr>
        <w:t xml:space="preserve">karty interwencji, </w:t>
      </w:r>
      <w:r w:rsidRPr="00F15981">
        <w:rPr>
          <w:rFonts w:cstheme="minorHAnsi"/>
        </w:rPr>
        <w:t>protokoły,</w:t>
      </w:r>
    </w:p>
    <w:p w14:paraId="76137F50" w14:textId="338E8819" w:rsidR="00F52C61" w:rsidRPr="00F15981" w:rsidRDefault="00F52C61" w:rsidP="00FB504B">
      <w:pPr>
        <w:pStyle w:val="Akapitzlist"/>
        <w:numPr>
          <w:ilvl w:val="0"/>
          <w:numId w:val="53"/>
        </w:numPr>
        <w:spacing w:after="0" w:line="240" w:lineRule="auto"/>
        <w:jc w:val="both"/>
        <w:rPr>
          <w:rFonts w:cstheme="minorHAnsi"/>
        </w:rPr>
      </w:pPr>
      <w:r w:rsidRPr="00F15981">
        <w:rPr>
          <w:rFonts w:cstheme="minorHAnsi"/>
        </w:rPr>
        <w:t xml:space="preserve">prowadzą obserwacje w zakresie sprawności funkcjonowania Standardów ochrony małoletnich oraz ich skuteczności, zbierają od </w:t>
      </w:r>
      <w:r w:rsidR="00222E89">
        <w:rPr>
          <w:rFonts w:cstheme="minorHAnsi"/>
        </w:rPr>
        <w:t>nauczycieli</w:t>
      </w:r>
      <w:r w:rsidRPr="00F15981">
        <w:rPr>
          <w:rFonts w:cstheme="minorHAnsi"/>
        </w:rPr>
        <w:t xml:space="preserve"> postulaty dotyczące aktualizacji </w:t>
      </w:r>
      <w:r w:rsidR="00665BCA">
        <w:rPr>
          <w:rFonts w:cstheme="minorHAnsi"/>
        </w:rPr>
        <w:t>oraz</w:t>
      </w:r>
      <w:r w:rsidRPr="00F15981">
        <w:rPr>
          <w:rFonts w:cstheme="minorHAnsi"/>
        </w:rPr>
        <w:t xml:space="preserve"> wprowadzają do nich zmiany.</w:t>
      </w:r>
    </w:p>
    <w:p w14:paraId="65081938" w14:textId="152F02DD" w:rsidR="00F52C61" w:rsidRPr="00F15981" w:rsidRDefault="00222E89" w:rsidP="00FB504B">
      <w:pPr>
        <w:pStyle w:val="Akapitzlist"/>
        <w:numPr>
          <w:ilvl w:val="0"/>
          <w:numId w:val="52"/>
        </w:numPr>
        <w:spacing w:after="0" w:line="240" w:lineRule="auto"/>
        <w:jc w:val="both"/>
        <w:rPr>
          <w:rFonts w:cstheme="minorHAnsi"/>
        </w:rPr>
      </w:pPr>
      <w:r>
        <w:rPr>
          <w:rFonts w:cstheme="minorHAnsi"/>
        </w:rPr>
        <w:t>Nauczyciel</w:t>
      </w:r>
      <w:r w:rsidR="00F52C61" w:rsidRPr="00F15981">
        <w:rPr>
          <w:rFonts w:cstheme="minorHAnsi"/>
        </w:rPr>
        <w:t xml:space="preserve"> potwierdza zapoznanie się z obowiązującymi w </w:t>
      </w:r>
      <w:r>
        <w:rPr>
          <w:rFonts w:cstheme="minorHAnsi"/>
        </w:rPr>
        <w:t>stowarzyszeniu</w:t>
      </w:r>
      <w:r w:rsidR="00F52C61" w:rsidRPr="00F15981">
        <w:rPr>
          <w:rFonts w:cstheme="minorHAnsi"/>
        </w:rPr>
        <w:t xml:space="preserve"> Standardami ochrony małoletnich oraz zobowiązanie do stosowania Standardów, składając w tym zakresie pisemne oświadczenie. </w:t>
      </w:r>
    </w:p>
    <w:p w14:paraId="02BC6E9C" w14:textId="77777777" w:rsidR="00F52C61" w:rsidRPr="00F15981" w:rsidRDefault="00F52C61" w:rsidP="00FB504B">
      <w:pPr>
        <w:spacing w:after="0" w:line="240" w:lineRule="auto"/>
        <w:jc w:val="both"/>
        <w:rPr>
          <w:rFonts w:cstheme="minorHAnsi"/>
        </w:rPr>
      </w:pPr>
    </w:p>
    <w:p w14:paraId="11EC146A" w14:textId="77777777" w:rsidR="00F52C61" w:rsidRPr="00F15981" w:rsidRDefault="00F52C61" w:rsidP="00FB504B">
      <w:pPr>
        <w:pStyle w:val="Akapitzlist"/>
        <w:numPr>
          <w:ilvl w:val="0"/>
          <w:numId w:val="6"/>
        </w:numPr>
        <w:spacing w:after="0" w:line="240" w:lineRule="auto"/>
        <w:jc w:val="both"/>
        <w:rPr>
          <w:rFonts w:cstheme="minorHAnsi"/>
          <w:b/>
        </w:rPr>
      </w:pPr>
      <w:r w:rsidRPr="00F15981">
        <w:rPr>
          <w:rFonts w:cstheme="minorHAnsi"/>
          <w:b/>
        </w:rPr>
        <w:t>ZASADY PRZEGLĄDU I AKTUALIZACJI STANDARDÓW</w:t>
      </w:r>
    </w:p>
    <w:p w14:paraId="1A325366" w14:textId="77777777" w:rsidR="00F236D2" w:rsidRDefault="00F236D2" w:rsidP="00FB504B">
      <w:pPr>
        <w:spacing w:after="0" w:line="240" w:lineRule="auto"/>
        <w:jc w:val="center"/>
        <w:rPr>
          <w:rFonts w:cstheme="minorHAnsi"/>
          <w:b/>
        </w:rPr>
      </w:pPr>
    </w:p>
    <w:p w14:paraId="28D7F3C3" w14:textId="0A30E9F9" w:rsidR="00F52C61" w:rsidRPr="00F15981" w:rsidRDefault="00F52C61" w:rsidP="00FB504B">
      <w:pPr>
        <w:spacing w:after="0" w:line="240" w:lineRule="auto"/>
        <w:jc w:val="center"/>
        <w:rPr>
          <w:rFonts w:cstheme="minorHAnsi"/>
          <w:b/>
        </w:rPr>
      </w:pPr>
      <w:r w:rsidRPr="00F15981">
        <w:rPr>
          <w:rFonts w:cstheme="minorHAnsi"/>
          <w:b/>
        </w:rPr>
        <w:t xml:space="preserve">§ </w:t>
      </w:r>
      <w:r w:rsidR="00F15981" w:rsidRPr="00F15981">
        <w:rPr>
          <w:rFonts w:cstheme="minorHAnsi"/>
          <w:b/>
        </w:rPr>
        <w:t>2</w:t>
      </w:r>
      <w:r w:rsidR="00791033">
        <w:rPr>
          <w:rFonts w:cstheme="minorHAnsi"/>
          <w:b/>
        </w:rPr>
        <w:t>6</w:t>
      </w:r>
      <w:r w:rsidRPr="00F15981">
        <w:rPr>
          <w:rFonts w:cstheme="minorHAnsi"/>
          <w:b/>
        </w:rPr>
        <w:t>.</w:t>
      </w:r>
    </w:p>
    <w:p w14:paraId="7FAF54BB" w14:textId="478DA1A4" w:rsidR="00F52C61" w:rsidRPr="00F15981" w:rsidRDefault="00F52C61" w:rsidP="00FB504B">
      <w:pPr>
        <w:pStyle w:val="Akapitzlist"/>
        <w:numPr>
          <w:ilvl w:val="0"/>
          <w:numId w:val="48"/>
        </w:numPr>
        <w:spacing w:after="0" w:line="240" w:lineRule="auto"/>
        <w:jc w:val="both"/>
        <w:rPr>
          <w:rFonts w:cstheme="minorHAnsi"/>
        </w:rPr>
      </w:pPr>
      <w:r w:rsidRPr="00F15981">
        <w:rPr>
          <w:rFonts w:cstheme="minorHAnsi"/>
        </w:rPr>
        <w:t xml:space="preserve">Standardy ochrony małoletnich są wprowadzane, zmieniane i uchylane przez </w:t>
      </w:r>
      <w:r w:rsidR="00222E89">
        <w:rPr>
          <w:rFonts w:cstheme="minorHAnsi"/>
        </w:rPr>
        <w:t>stowarzyszeni</w:t>
      </w:r>
      <w:r w:rsidR="00E7284F">
        <w:rPr>
          <w:rFonts w:cstheme="minorHAnsi"/>
        </w:rPr>
        <w:t>e</w:t>
      </w:r>
      <w:r w:rsidRPr="00F15981">
        <w:rPr>
          <w:rFonts w:cstheme="minorHAnsi"/>
        </w:rPr>
        <w:t>.</w:t>
      </w:r>
    </w:p>
    <w:p w14:paraId="0452826C" w14:textId="05F1310D" w:rsidR="00F52C61" w:rsidRPr="00F15981" w:rsidRDefault="00F52C61" w:rsidP="00FB504B">
      <w:pPr>
        <w:pStyle w:val="Akapitzlist"/>
        <w:numPr>
          <w:ilvl w:val="0"/>
          <w:numId w:val="48"/>
        </w:numPr>
        <w:spacing w:after="0" w:line="240" w:lineRule="auto"/>
        <w:jc w:val="both"/>
        <w:rPr>
          <w:rFonts w:cstheme="minorHAnsi"/>
        </w:rPr>
      </w:pPr>
      <w:r w:rsidRPr="00F15981">
        <w:rPr>
          <w:rFonts w:cstheme="minorHAnsi"/>
        </w:rPr>
        <w:t xml:space="preserve">Standardy podlegają obowiązkowej ocenie i aktualizacji nie rzadziej niż co dwa lata, licząc od daty ich wprowadzenia bądź od ostatniej aktualizacji w celu </w:t>
      </w:r>
      <w:r w:rsidR="0070380B" w:rsidRPr="00F15981">
        <w:rPr>
          <w:rFonts w:cstheme="minorHAnsi"/>
        </w:rPr>
        <w:t>zapewnieni</w:t>
      </w:r>
      <w:r w:rsidR="0070380B">
        <w:rPr>
          <w:rFonts w:cstheme="minorHAnsi"/>
        </w:rPr>
        <w:t>a</w:t>
      </w:r>
      <w:r w:rsidR="0070380B" w:rsidRPr="00F15981">
        <w:rPr>
          <w:rFonts w:cstheme="minorHAnsi"/>
        </w:rPr>
        <w:t xml:space="preserve"> </w:t>
      </w:r>
      <w:r w:rsidRPr="00F15981">
        <w:rPr>
          <w:rFonts w:cstheme="minorHAnsi"/>
        </w:rPr>
        <w:t xml:space="preserve">ich dostosowania do aktualnych potrzeb oraz zgodności z obowiązującymi przepisami prawa. </w:t>
      </w:r>
    </w:p>
    <w:p w14:paraId="6C621FB4" w14:textId="1CAB5E3E" w:rsidR="00F52C61" w:rsidRPr="00F15981" w:rsidRDefault="00F52C61" w:rsidP="00FB504B">
      <w:pPr>
        <w:pStyle w:val="Akapitzlist"/>
        <w:numPr>
          <w:ilvl w:val="0"/>
          <w:numId w:val="48"/>
        </w:numPr>
        <w:spacing w:after="0" w:line="240" w:lineRule="auto"/>
        <w:jc w:val="both"/>
        <w:rPr>
          <w:rFonts w:cstheme="minorHAnsi"/>
        </w:rPr>
      </w:pPr>
      <w:r w:rsidRPr="00F15981">
        <w:rPr>
          <w:rFonts w:cstheme="minorHAnsi"/>
        </w:rPr>
        <w:t>Standardy mogą być aktualizowane w każdym czasie, w zależności od potrzeb, dotychczasowych doświadczeń, a w szczególności ich skuteczności.</w:t>
      </w:r>
    </w:p>
    <w:p w14:paraId="0B673E9F" w14:textId="6245DC6A" w:rsidR="00F52C61" w:rsidRPr="00F15981" w:rsidRDefault="00F52C61" w:rsidP="00FB504B">
      <w:pPr>
        <w:pStyle w:val="Akapitzlist"/>
        <w:numPr>
          <w:ilvl w:val="0"/>
          <w:numId w:val="48"/>
        </w:numPr>
        <w:spacing w:after="0" w:line="240" w:lineRule="auto"/>
        <w:jc w:val="both"/>
        <w:rPr>
          <w:rFonts w:cstheme="minorHAnsi"/>
        </w:rPr>
      </w:pPr>
      <w:r w:rsidRPr="00F15981">
        <w:rPr>
          <w:rFonts w:cstheme="minorHAnsi"/>
        </w:rPr>
        <w:t xml:space="preserve">Każdy </w:t>
      </w:r>
      <w:r w:rsidR="00222E89">
        <w:rPr>
          <w:rFonts w:cstheme="minorHAnsi"/>
        </w:rPr>
        <w:t>nauczyciel</w:t>
      </w:r>
      <w:r w:rsidRPr="00F15981">
        <w:rPr>
          <w:rFonts w:cstheme="minorHAnsi"/>
        </w:rPr>
        <w:t xml:space="preserve"> może zgłosić </w:t>
      </w:r>
      <w:r w:rsidR="00222E89">
        <w:rPr>
          <w:rFonts w:cstheme="minorHAnsi"/>
        </w:rPr>
        <w:t>stowarzyszeniu</w:t>
      </w:r>
      <w:r w:rsidRPr="00F15981">
        <w:rPr>
          <w:rFonts w:cstheme="minorHAnsi"/>
        </w:rPr>
        <w:t xml:space="preserve"> w formie pisemnej postulat wprowadzenia zmian Standardów. </w:t>
      </w:r>
    </w:p>
    <w:p w14:paraId="12DA018D" w14:textId="2F7485A5" w:rsidR="00F52C61" w:rsidRPr="00F15981" w:rsidRDefault="00F52C61" w:rsidP="00FB504B">
      <w:pPr>
        <w:pStyle w:val="Akapitzlist"/>
        <w:numPr>
          <w:ilvl w:val="0"/>
          <w:numId w:val="48"/>
        </w:numPr>
        <w:spacing w:after="0" w:line="240" w:lineRule="auto"/>
        <w:jc w:val="both"/>
        <w:rPr>
          <w:rFonts w:cstheme="minorHAnsi"/>
        </w:rPr>
      </w:pPr>
      <w:r w:rsidRPr="00F15981">
        <w:rPr>
          <w:rFonts w:cstheme="minorHAnsi"/>
        </w:rPr>
        <w:t xml:space="preserve">Wszelkie zmiany Standardów ochrony małoletnich podlegają ogłoszeniu poprzez zamieszczenie na stronie internetowej </w:t>
      </w:r>
      <w:r w:rsidR="00222E89">
        <w:rPr>
          <w:rFonts w:cstheme="minorHAnsi"/>
        </w:rPr>
        <w:t>stowarzyszenia</w:t>
      </w:r>
      <w:r w:rsidRPr="00F15981">
        <w:rPr>
          <w:rFonts w:cstheme="minorHAnsi"/>
        </w:rPr>
        <w:t xml:space="preserve"> tekstu jednolitego zmienionych Standardów oraz ich wersji skróconej.</w:t>
      </w:r>
    </w:p>
    <w:p w14:paraId="507A4302" w14:textId="77777777" w:rsidR="00F52C61" w:rsidRPr="00F15981" w:rsidRDefault="00F52C61" w:rsidP="00FB504B">
      <w:pPr>
        <w:spacing w:after="0" w:line="240" w:lineRule="auto"/>
        <w:jc w:val="both"/>
        <w:rPr>
          <w:rFonts w:cstheme="minorHAnsi"/>
        </w:rPr>
      </w:pPr>
    </w:p>
    <w:p w14:paraId="7D6973D2" w14:textId="2437DD37" w:rsidR="00F52C61" w:rsidRPr="00F15981" w:rsidRDefault="00F52C61" w:rsidP="00FB504B">
      <w:pPr>
        <w:pStyle w:val="Akapitzlist"/>
        <w:numPr>
          <w:ilvl w:val="0"/>
          <w:numId w:val="6"/>
        </w:numPr>
        <w:spacing w:after="0" w:line="240" w:lineRule="auto"/>
        <w:jc w:val="both"/>
        <w:rPr>
          <w:rFonts w:cstheme="minorHAnsi"/>
          <w:b/>
        </w:rPr>
      </w:pPr>
      <w:r w:rsidRPr="00F15981">
        <w:rPr>
          <w:rFonts w:cstheme="minorHAnsi"/>
          <w:b/>
        </w:rPr>
        <w:t xml:space="preserve">ZASADY KORZYSTANIA Z URZĄDZEŃ ELEKTRONICZNYCH Z DOSTĘPEM DO SIECI INTERNET, PROCEDURY OCHRONY </w:t>
      </w:r>
      <w:r w:rsidR="00222E89">
        <w:rPr>
          <w:rFonts w:cstheme="minorHAnsi"/>
          <w:b/>
        </w:rPr>
        <w:t>UCZNIÓW</w:t>
      </w:r>
      <w:r w:rsidRPr="00F15981">
        <w:rPr>
          <w:rFonts w:cstheme="minorHAnsi"/>
          <w:b/>
        </w:rPr>
        <w:t xml:space="preserve"> PRZED TREŚCIAMI SZKODLIWYMI I ZAGROŻENIAMI W SIECI INTERNET ORAZ UTRWALONYMI W INNEJ FORMIE</w:t>
      </w:r>
    </w:p>
    <w:p w14:paraId="6788B690" w14:textId="77777777" w:rsidR="00F15981" w:rsidRPr="00F15981" w:rsidRDefault="00F15981" w:rsidP="00FB504B">
      <w:pPr>
        <w:spacing w:after="0" w:line="240" w:lineRule="auto"/>
        <w:jc w:val="center"/>
        <w:rPr>
          <w:rFonts w:cstheme="minorHAnsi"/>
          <w:b/>
          <w:highlight w:val="yellow"/>
        </w:rPr>
      </w:pPr>
    </w:p>
    <w:p w14:paraId="518D4629" w14:textId="5DDA77BE" w:rsidR="00F52C61" w:rsidRPr="00F15981" w:rsidRDefault="00F52C61" w:rsidP="00FB504B">
      <w:pPr>
        <w:spacing w:after="0" w:line="240" w:lineRule="auto"/>
        <w:jc w:val="center"/>
        <w:rPr>
          <w:rFonts w:cstheme="minorHAnsi"/>
          <w:b/>
        </w:rPr>
      </w:pPr>
      <w:r w:rsidRPr="00F15981">
        <w:rPr>
          <w:rFonts w:cstheme="minorHAnsi"/>
          <w:b/>
        </w:rPr>
        <w:t xml:space="preserve">§ </w:t>
      </w:r>
      <w:r w:rsidR="00F15981" w:rsidRPr="00F15981">
        <w:rPr>
          <w:rFonts w:cstheme="minorHAnsi"/>
          <w:b/>
        </w:rPr>
        <w:t>2</w:t>
      </w:r>
      <w:r w:rsidR="00791033">
        <w:rPr>
          <w:rFonts w:cstheme="minorHAnsi"/>
          <w:b/>
        </w:rPr>
        <w:t>7</w:t>
      </w:r>
      <w:r w:rsidRPr="00F15981">
        <w:rPr>
          <w:rFonts w:cstheme="minorHAnsi"/>
          <w:b/>
        </w:rPr>
        <w:t>.</w:t>
      </w:r>
    </w:p>
    <w:p w14:paraId="52840566" w14:textId="7B1CC95F" w:rsidR="00FB504B" w:rsidRPr="00FB504B" w:rsidRDefault="00FB504B" w:rsidP="00FB504B">
      <w:pPr>
        <w:pStyle w:val="Akapitzlist"/>
        <w:numPr>
          <w:ilvl w:val="0"/>
          <w:numId w:val="55"/>
        </w:numPr>
        <w:spacing w:after="0" w:line="240" w:lineRule="auto"/>
        <w:jc w:val="both"/>
        <w:rPr>
          <w:rFonts w:cstheme="minorHAnsi"/>
        </w:rPr>
      </w:pPr>
      <w:r w:rsidRPr="00FB504B">
        <w:rPr>
          <w:rFonts w:cstheme="minorHAnsi"/>
        </w:rPr>
        <w:t xml:space="preserve">Z uwagi na brak zapewnienia dostępu do sieci Internet dla małoletnich przez </w:t>
      </w:r>
      <w:r w:rsidR="00222E89">
        <w:rPr>
          <w:rFonts w:cstheme="minorHAnsi"/>
        </w:rPr>
        <w:t>stowarzyszeni</w:t>
      </w:r>
      <w:r w:rsidR="00E7284F">
        <w:rPr>
          <w:rFonts w:cstheme="minorHAnsi"/>
        </w:rPr>
        <w:t>e</w:t>
      </w:r>
      <w:r w:rsidRPr="00FB504B">
        <w:rPr>
          <w:rFonts w:cstheme="minorHAnsi"/>
        </w:rPr>
        <w:t xml:space="preserve">, nie wprowadza się zasad korzystania z </w:t>
      </w:r>
      <w:ins w:id="1" w:author="Bartosz Henrych" w:date="2024-08-13T15:58:00Z" w16du:dateUtc="2024-08-13T13:58:00Z">
        <w:r w:rsidR="00BE5FE4" w:rsidRPr="00FB504B">
          <w:rPr>
            <w:rFonts w:cstheme="minorHAnsi"/>
          </w:rPr>
          <w:t>urządzeń</w:t>
        </w:r>
      </w:ins>
      <w:r w:rsidRPr="00FB504B">
        <w:rPr>
          <w:rFonts w:cstheme="minorHAnsi"/>
        </w:rPr>
        <w:t xml:space="preserve"> ani procedur </w:t>
      </w:r>
      <w:r w:rsidRPr="00FB504B">
        <w:rPr>
          <w:rFonts w:eastAsia="Times New Roman" w:cstheme="minorHAnsi"/>
        </w:rPr>
        <w:t xml:space="preserve">ochrony </w:t>
      </w:r>
      <w:r w:rsidR="00222E89">
        <w:rPr>
          <w:rFonts w:eastAsia="Times New Roman" w:cstheme="minorHAnsi"/>
        </w:rPr>
        <w:t>uczniów</w:t>
      </w:r>
      <w:r w:rsidRPr="00FB504B">
        <w:rPr>
          <w:rFonts w:eastAsia="Times New Roman" w:cstheme="minorHAnsi"/>
        </w:rPr>
        <w:t xml:space="preserve"> przed treściami szkodliwymi i zagrożeniami w sieci Internet oraz utrwalonymi w innej formie. </w:t>
      </w:r>
    </w:p>
    <w:p w14:paraId="5F33D036" w14:textId="77777777" w:rsidR="00FB504B" w:rsidRDefault="00FB504B" w:rsidP="00FB504B">
      <w:pPr>
        <w:pStyle w:val="Akapitzlist"/>
        <w:numPr>
          <w:ilvl w:val="0"/>
          <w:numId w:val="55"/>
        </w:numPr>
        <w:spacing w:after="0" w:line="240" w:lineRule="auto"/>
        <w:jc w:val="both"/>
        <w:rPr>
          <w:rStyle w:val="cf01"/>
          <w:rFonts w:asciiTheme="minorHAnsi" w:hAnsiTheme="minorHAnsi" w:cstheme="minorHAnsi"/>
          <w:sz w:val="22"/>
          <w:szCs w:val="22"/>
        </w:rPr>
      </w:pPr>
      <w:r w:rsidRPr="00FB504B">
        <w:rPr>
          <w:rFonts w:cstheme="minorHAnsi"/>
        </w:rPr>
        <w:t>Zauważone s</w:t>
      </w:r>
      <w:r w:rsidRPr="00FB504B">
        <w:rPr>
          <w:rStyle w:val="cf01"/>
          <w:rFonts w:asciiTheme="minorHAnsi" w:hAnsiTheme="minorHAnsi" w:cstheme="minorHAnsi"/>
          <w:sz w:val="22"/>
          <w:szCs w:val="22"/>
        </w:rPr>
        <w:t>zkodliwe i niedozwolone treści należy zgłaszać do Koordynatora.</w:t>
      </w:r>
    </w:p>
    <w:p w14:paraId="15E4849A" w14:textId="59BD4F07" w:rsidR="00F15981" w:rsidRPr="00FB504B" w:rsidRDefault="00222E89" w:rsidP="00FB504B">
      <w:pPr>
        <w:pStyle w:val="Akapitzlist"/>
        <w:numPr>
          <w:ilvl w:val="0"/>
          <w:numId w:val="55"/>
        </w:numPr>
        <w:spacing w:after="0" w:line="240" w:lineRule="auto"/>
        <w:jc w:val="both"/>
        <w:rPr>
          <w:rFonts w:cstheme="minorHAnsi"/>
        </w:rPr>
      </w:pPr>
      <w:r>
        <w:rPr>
          <w:rFonts w:cstheme="minorHAnsi"/>
        </w:rPr>
        <w:t>Uczniowie</w:t>
      </w:r>
      <w:r w:rsidR="00F15981" w:rsidRPr="00FB504B">
        <w:rPr>
          <w:rFonts w:cstheme="minorHAnsi"/>
        </w:rPr>
        <w:t xml:space="preserve"> są uprawnieni do korzystania z prywatnych urządzeń elektronicznych, w tym </w:t>
      </w:r>
      <w:r w:rsidR="00F15981" w:rsidRPr="00FB504B">
        <w:rPr>
          <w:rFonts w:cstheme="minorHAnsi"/>
        </w:rPr>
        <w:br/>
        <w:t xml:space="preserve">z dostępem do </w:t>
      </w:r>
      <w:r w:rsidR="00F15981" w:rsidRPr="00435ADE">
        <w:rPr>
          <w:rFonts w:cstheme="minorHAnsi"/>
        </w:rPr>
        <w:t xml:space="preserve">sieci Internet, </w:t>
      </w:r>
      <w:r w:rsidR="002648D6" w:rsidRPr="00435ADE">
        <w:rPr>
          <w:rFonts w:cstheme="minorHAnsi"/>
        </w:rPr>
        <w:t xml:space="preserve">ale wyłącznie </w:t>
      </w:r>
      <w:r w:rsidR="00F15981" w:rsidRPr="00435ADE">
        <w:rPr>
          <w:rFonts w:cstheme="minorHAnsi"/>
        </w:rPr>
        <w:t xml:space="preserve">poza </w:t>
      </w:r>
      <w:r w:rsidR="00435ADE" w:rsidRPr="00435ADE">
        <w:rPr>
          <w:rFonts w:cstheme="minorHAnsi"/>
        </w:rPr>
        <w:t>prowadzonymi</w:t>
      </w:r>
      <w:r w:rsidR="00435ADE" w:rsidRPr="00AD31D6">
        <w:rPr>
          <w:rFonts w:cstheme="minorHAnsi"/>
        </w:rPr>
        <w:t xml:space="preserve"> zajęciami</w:t>
      </w:r>
      <w:r w:rsidR="0095210F" w:rsidRPr="00FB504B">
        <w:rPr>
          <w:rFonts w:cstheme="minorHAnsi"/>
        </w:rPr>
        <w:t xml:space="preserve">, </w:t>
      </w:r>
      <w:r w:rsidR="00F15981" w:rsidRPr="00FB504B">
        <w:rPr>
          <w:rFonts w:cstheme="minorHAnsi"/>
        </w:rPr>
        <w:t>z zastrzeżeniem, że zabronione jest:</w:t>
      </w:r>
    </w:p>
    <w:p w14:paraId="283B3345" w14:textId="4BE3102D" w:rsidR="00F15981" w:rsidRPr="00F15981" w:rsidRDefault="00F15981" w:rsidP="00FB504B">
      <w:pPr>
        <w:pStyle w:val="Akapitzlist"/>
        <w:numPr>
          <w:ilvl w:val="0"/>
          <w:numId w:val="56"/>
        </w:numPr>
        <w:spacing w:after="0" w:line="240" w:lineRule="auto"/>
        <w:jc w:val="both"/>
        <w:rPr>
          <w:rFonts w:cstheme="minorHAnsi"/>
        </w:rPr>
      </w:pPr>
      <w:r w:rsidRPr="00F15981">
        <w:rPr>
          <w:rFonts w:cstheme="minorHAnsi"/>
        </w:rPr>
        <w:t xml:space="preserve">przeglądanie, odtwarzanie, okazywanie, udostępnianie treści i innych materiałów: nieprzeznaczonych dla małoletnich lub przeznaczonych dla małoletnich w starszym wieku, okrutnych, brutalnych, związanych przemocą agresją, nawołujących do nienawiści, nietolerancji, czynienia krzywdy, prześmiewczych, znieważających lub zniesławiających inne osoby, w szczególności innych </w:t>
      </w:r>
      <w:r w:rsidR="00222E89">
        <w:rPr>
          <w:rFonts w:cstheme="minorHAnsi"/>
        </w:rPr>
        <w:t>uczniów</w:t>
      </w:r>
      <w:r w:rsidRPr="00F15981">
        <w:rPr>
          <w:rFonts w:cstheme="minorHAnsi"/>
        </w:rPr>
        <w:t xml:space="preserve"> lub </w:t>
      </w:r>
      <w:r w:rsidR="00222E89">
        <w:rPr>
          <w:rFonts w:cstheme="minorHAnsi"/>
        </w:rPr>
        <w:t>nauczycieli</w:t>
      </w:r>
      <w:r w:rsidRPr="00F15981">
        <w:rPr>
          <w:rFonts w:cstheme="minorHAnsi"/>
        </w:rPr>
        <w:t xml:space="preserve">, pornograficznych, innych mogących mieć negatywny wpływ na psychikę i zachowanie </w:t>
      </w:r>
      <w:r w:rsidR="00222E89">
        <w:rPr>
          <w:rFonts w:cstheme="minorHAnsi"/>
        </w:rPr>
        <w:t>uczniów</w:t>
      </w:r>
      <w:r w:rsidRPr="00F15981">
        <w:rPr>
          <w:rFonts w:cstheme="minorHAnsi"/>
        </w:rPr>
        <w:t>,</w:t>
      </w:r>
    </w:p>
    <w:p w14:paraId="022AAF84" w14:textId="77777777" w:rsidR="00F15981" w:rsidRPr="00F15981" w:rsidRDefault="00F15981" w:rsidP="00FB504B">
      <w:pPr>
        <w:pStyle w:val="Akapitzlist"/>
        <w:numPr>
          <w:ilvl w:val="0"/>
          <w:numId w:val="56"/>
        </w:numPr>
        <w:spacing w:after="0" w:line="240" w:lineRule="auto"/>
        <w:jc w:val="both"/>
        <w:rPr>
          <w:rFonts w:cstheme="minorHAnsi"/>
        </w:rPr>
      </w:pPr>
      <w:r w:rsidRPr="00F15981">
        <w:rPr>
          <w:rFonts w:cstheme="minorHAnsi"/>
        </w:rPr>
        <w:t>granie w gry zawierające element przemocy, agresji, brutalnych obrazów, oglądanie materiałów lub gry innych graczy,</w:t>
      </w:r>
    </w:p>
    <w:p w14:paraId="3A9C1F70" w14:textId="031BBCA1" w:rsidR="00F15981" w:rsidRPr="00F15981" w:rsidRDefault="00F15981" w:rsidP="00FB504B">
      <w:pPr>
        <w:pStyle w:val="Akapitzlist"/>
        <w:numPr>
          <w:ilvl w:val="0"/>
          <w:numId w:val="56"/>
        </w:numPr>
        <w:spacing w:after="0" w:line="240" w:lineRule="auto"/>
        <w:jc w:val="both"/>
        <w:rPr>
          <w:rFonts w:cstheme="minorHAnsi"/>
        </w:rPr>
      </w:pPr>
      <w:r w:rsidRPr="00F15981">
        <w:rPr>
          <w:rFonts w:cstheme="minorHAnsi"/>
        </w:rPr>
        <w:t xml:space="preserve">utrwalanie wizerunku, w tym nagrywanie materiałów video, robienie zdjęć, nagrywanie materiałów audio innych </w:t>
      </w:r>
      <w:r w:rsidR="00222E89">
        <w:rPr>
          <w:rFonts w:cstheme="minorHAnsi"/>
        </w:rPr>
        <w:t>uczniów</w:t>
      </w:r>
      <w:r w:rsidRPr="00F15981">
        <w:rPr>
          <w:rFonts w:cstheme="minorHAnsi"/>
        </w:rPr>
        <w:t xml:space="preserve"> lub </w:t>
      </w:r>
      <w:r w:rsidR="00222E89">
        <w:rPr>
          <w:rFonts w:cstheme="minorHAnsi"/>
        </w:rPr>
        <w:t>nauczycieli</w:t>
      </w:r>
      <w:r w:rsidRPr="00F15981">
        <w:rPr>
          <w:rFonts w:cstheme="minorHAnsi"/>
        </w:rPr>
        <w:t xml:space="preserve"> bez ich niemogącej budzić wątpliwości zgody, a także wykorzystywanie tych nagrań w jakikolwiek sposób, w tym poprzez udostępnianie innym osobom, publikowanie w sieci Internet, drukowanie bądź wykorzystywanie w jakikolwiek sposób,</w:t>
      </w:r>
    </w:p>
    <w:p w14:paraId="126EE648" w14:textId="5A201E50" w:rsidR="00F15981" w:rsidRPr="00F15981" w:rsidRDefault="00F15981" w:rsidP="00FB504B">
      <w:pPr>
        <w:pStyle w:val="Akapitzlist"/>
        <w:numPr>
          <w:ilvl w:val="0"/>
          <w:numId w:val="56"/>
        </w:numPr>
        <w:spacing w:after="0" w:line="240" w:lineRule="auto"/>
        <w:jc w:val="both"/>
        <w:rPr>
          <w:rFonts w:cstheme="minorHAnsi"/>
        </w:rPr>
      </w:pPr>
      <w:r w:rsidRPr="00F15981">
        <w:rPr>
          <w:rFonts w:cstheme="minorHAnsi"/>
        </w:rPr>
        <w:t xml:space="preserve">dokonywanie czynności, o których mowa lit. </w:t>
      </w:r>
      <w:r w:rsidR="00A76FC2">
        <w:rPr>
          <w:rFonts w:cstheme="minorHAnsi"/>
        </w:rPr>
        <w:t>c</w:t>
      </w:r>
      <w:r w:rsidRPr="00F15981">
        <w:rPr>
          <w:rFonts w:cstheme="minorHAnsi"/>
        </w:rPr>
        <w:t xml:space="preserve">) powyżej w stosunku do </w:t>
      </w:r>
      <w:r w:rsidR="00222E89">
        <w:rPr>
          <w:rFonts w:cstheme="minorHAnsi"/>
        </w:rPr>
        <w:t>uczniów</w:t>
      </w:r>
      <w:r w:rsidRPr="00F15981">
        <w:rPr>
          <w:rFonts w:cstheme="minorHAnsi"/>
        </w:rPr>
        <w:t xml:space="preserve"> z niepełnosprawnościami oraz szczególnymi potrzebami edukacyjnymi nawet za ich zgodą,</w:t>
      </w:r>
    </w:p>
    <w:p w14:paraId="4385136D" w14:textId="7F538254" w:rsidR="00F15981" w:rsidRPr="00F15981" w:rsidRDefault="00F15981" w:rsidP="00FB504B">
      <w:pPr>
        <w:pStyle w:val="Akapitzlist"/>
        <w:numPr>
          <w:ilvl w:val="0"/>
          <w:numId w:val="56"/>
        </w:numPr>
        <w:spacing w:after="0" w:line="240" w:lineRule="auto"/>
        <w:jc w:val="both"/>
        <w:rPr>
          <w:rFonts w:cstheme="minorHAnsi"/>
        </w:rPr>
      </w:pPr>
      <w:r w:rsidRPr="00F15981">
        <w:rPr>
          <w:rFonts w:cstheme="minorHAnsi"/>
        </w:rPr>
        <w:t xml:space="preserve">nękanie innych </w:t>
      </w:r>
      <w:r w:rsidR="00222E89">
        <w:rPr>
          <w:rFonts w:cstheme="minorHAnsi"/>
        </w:rPr>
        <w:t>uczniów</w:t>
      </w:r>
      <w:r w:rsidRPr="00F15981">
        <w:rPr>
          <w:rFonts w:cstheme="minorHAnsi"/>
        </w:rPr>
        <w:t xml:space="preserve"> oraz </w:t>
      </w:r>
      <w:r w:rsidR="00222E89">
        <w:rPr>
          <w:rFonts w:cstheme="minorHAnsi"/>
        </w:rPr>
        <w:t>nauczycieli</w:t>
      </w:r>
      <w:r w:rsidRPr="00F15981">
        <w:rPr>
          <w:rFonts w:cstheme="minorHAnsi"/>
        </w:rPr>
        <w:t xml:space="preserve"> przy użyciu urządzenia elektronicznego w jakikolwiek sposób, w szczególności wykonywanie licznych połączeń telefonicznych, wysyłanie licznych wiadomości sms, </w:t>
      </w:r>
      <w:proofErr w:type="spellStart"/>
      <w:r w:rsidRPr="00F15981">
        <w:rPr>
          <w:rFonts w:cstheme="minorHAnsi"/>
        </w:rPr>
        <w:t>mms</w:t>
      </w:r>
      <w:proofErr w:type="spellEnd"/>
      <w:r w:rsidRPr="00F15981">
        <w:rPr>
          <w:rFonts w:cstheme="minorHAnsi"/>
        </w:rPr>
        <w:t>, za pośrednictwem aplikacji i komunikatorów, gdy sobie tego</w:t>
      </w:r>
      <w:r w:rsidR="004604D5">
        <w:rPr>
          <w:rFonts w:cstheme="minorHAnsi"/>
        </w:rPr>
        <w:t xml:space="preserve"> nie</w:t>
      </w:r>
      <w:r w:rsidRPr="00F15981">
        <w:rPr>
          <w:rFonts w:cstheme="minorHAnsi"/>
        </w:rPr>
        <w:t xml:space="preserve"> życzą, </w:t>
      </w:r>
    </w:p>
    <w:p w14:paraId="375A4DB3" w14:textId="706942AA" w:rsidR="00F15981" w:rsidRPr="00F15981" w:rsidRDefault="00F15981" w:rsidP="00FB504B">
      <w:pPr>
        <w:pStyle w:val="Akapitzlist"/>
        <w:numPr>
          <w:ilvl w:val="0"/>
          <w:numId w:val="56"/>
        </w:numPr>
        <w:spacing w:after="0" w:line="240" w:lineRule="auto"/>
        <w:jc w:val="both"/>
        <w:rPr>
          <w:rFonts w:cstheme="minorHAnsi"/>
        </w:rPr>
      </w:pPr>
      <w:r w:rsidRPr="00F15981">
        <w:rPr>
          <w:rFonts w:cstheme="minorHAnsi"/>
        </w:rPr>
        <w:t xml:space="preserve">jakiekolwiek krzywdzenie lub narażenie na krzywdę, sprawienie przykrości, ośmieszenie, poniżenie, robienie sobie żartów, inne nieprzyjemne zachowania wobec </w:t>
      </w:r>
      <w:r w:rsidR="00222E89">
        <w:rPr>
          <w:rFonts w:cstheme="minorHAnsi"/>
        </w:rPr>
        <w:t>uczniów</w:t>
      </w:r>
      <w:r w:rsidRPr="00F15981">
        <w:rPr>
          <w:rFonts w:cstheme="minorHAnsi"/>
        </w:rPr>
        <w:t xml:space="preserve"> lub </w:t>
      </w:r>
      <w:r w:rsidR="00222E89">
        <w:rPr>
          <w:rFonts w:cstheme="minorHAnsi"/>
        </w:rPr>
        <w:t>nauczycieli</w:t>
      </w:r>
      <w:r w:rsidRPr="00F15981">
        <w:rPr>
          <w:rFonts w:cstheme="minorHAnsi"/>
        </w:rPr>
        <w:t xml:space="preserve"> z użyciem urządzeń elektronicznych. </w:t>
      </w:r>
    </w:p>
    <w:p w14:paraId="7DA52139" w14:textId="64CE12B2" w:rsidR="00FB504B" w:rsidRDefault="00F15981" w:rsidP="00FB504B">
      <w:pPr>
        <w:pStyle w:val="Akapitzlist"/>
        <w:numPr>
          <w:ilvl w:val="0"/>
          <w:numId w:val="55"/>
        </w:numPr>
        <w:spacing w:after="0" w:line="240" w:lineRule="auto"/>
        <w:jc w:val="both"/>
        <w:rPr>
          <w:rFonts w:cstheme="minorHAnsi"/>
        </w:rPr>
      </w:pPr>
      <w:r w:rsidRPr="00F15981">
        <w:rPr>
          <w:rFonts w:cstheme="minorHAnsi"/>
        </w:rPr>
        <w:t xml:space="preserve">Każdy </w:t>
      </w:r>
      <w:r w:rsidR="00222E89">
        <w:rPr>
          <w:rFonts w:cstheme="minorHAnsi"/>
        </w:rPr>
        <w:t>nauczyciel</w:t>
      </w:r>
      <w:r w:rsidRPr="00F15981">
        <w:rPr>
          <w:rFonts w:cstheme="minorHAnsi"/>
        </w:rPr>
        <w:t xml:space="preserve"> stwierdziwszy wykorzystanie urządzeń elektronicznych oraz sieci Internet w sposób zabroniony, zobowiązany jest do natychmiastowej reakcji, prowadzącej w pierwszej kolejności do przerwania zabronionego działania. Reakcja powinna być adekwatna i dostosowana do przewinienia </w:t>
      </w:r>
      <w:r w:rsidR="00222E89">
        <w:rPr>
          <w:rFonts w:cstheme="minorHAnsi"/>
        </w:rPr>
        <w:t>ucznia</w:t>
      </w:r>
      <w:r w:rsidRPr="00F15981">
        <w:rPr>
          <w:rFonts w:cstheme="minorHAnsi"/>
        </w:rPr>
        <w:t xml:space="preserve">.  </w:t>
      </w:r>
    </w:p>
    <w:p w14:paraId="7C199150" w14:textId="77777777" w:rsidR="00F52C61" w:rsidRPr="00F15981" w:rsidRDefault="00F52C61" w:rsidP="00FB504B">
      <w:pPr>
        <w:spacing w:after="0" w:line="240" w:lineRule="auto"/>
        <w:jc w:val="both"/>
        <w:rPr>
          <w:rFonts w:cstheme="minorHAnsi"/>
        </w:rPr>
      </w:pPr>
    </w:p>
    <w:p w14:paraId="16C84D6B" w14:textId="77777777" w:rsidR="00F15981" w:rsidRPr="00F15981" w:rsidRDefault="00F15981" w:rsidP="00FB504B">
      <w:pPr>
        <w:pStyle w:val="Akapitzlist"/>
        <w:numPr>
          <w:ilvl w:val="0"/>
          <w:numId w:val="6"/>
        </w:numPr>
        <w:spacing w:after="0" w:line="240" w:lineRule="auto"/>
        <w:jc w:val="both"/>
        <w:rPr>
          <w:rFonts w:cstheme="minorHAnsi"/>
          <w:b/>
        </w:rPr>
      </w:pPr>
      <w:r w:rsidRPr="00F15981">
        <w:rPr>
          <w:rFonts w:cstheme="minorHAnsi"/>
          <w:b/>
        </w:rPr>
        <w:lastRenderedPageBreak/>
        <w:t>ZASADY I SPOSÓB UDOSTĘPNIANIA RODZICOM ORAZ MAŁOLETNIM STANDARDÓW DO ZAZNAJOMIENIA SIĘ Z NIMI I ICH STOSOWANIA</w:t>
      </w:r>
    </w:p>
    <w:p w14:paraId="29DA2A02" w14:textId="77777777" w:rsidR="00F15981" w:rsidRPr="00F15981" w:rsidRDefault="00F15981" w:rsidP="00FB504B">
      <w:pPr>
        <w:pStyle w:val="Akapitzlist"/>
        <w:spacing w:after="0" w:line="240" w:lineRule="auto"/>
        <w:ind w:left="1080"/>
        <w:jc w:val="both"/>
        <w:rPr>
          <w:rFonts w:cstheme="minorHAnsi"/>
          <w:b/>
        </w:rPr>
      </w:pPr>
    </w:p>
    <w:p w14:paraId="1D4EBC18" w14:textId="611DADAB" w:rsidR="00F15981" w:rsidRPr="00F15981" w:rsidRDefault="00F15981" w:rsidP="00FB504B">
      <w:pPr>
        <w:spacing w:after="0" w:line="240" w:lineRule="auto"/>
        <w:jc w:val="center"/>
        <w:rPr>
          <w:rFonts w:cstheme="minorHAnsi"/>
          <w:b/>
        </w:rPr>
      </w:pPr>
      <w:r w:rsidRPr="00F15981">
        <w:rPr>
          <w:rFonts w:cstheme="minorHAnsi"/>
          <w:b/>
        </w:rPr>
        <w:t>§ 2</w:t>
      </w:r>
      <w:r w:rsidR="00791033">
        <w:rPr>
          <w:rFonts w:cstheme="minorHAnsi"/>
          <w:b/>
        </w:rPr>
        <w:t>8</w:t>
      </w:r>
      <w:r w:rsidRPr="00F15981">
        <w:rPr>
          <w:rFonts w:cstheme="minorHAnsi"/>
          <w:b/>
        </w:rPr>
        <w:t>.</w:t>
      </w:r>
    </w:p>
    <w:p w14:paraId="70929D5D" w14:textId="38DEDA97" w:rsidR="00F15981" w:rsidRPr="00F15981" w:rsidRDefault="00F15981" w:rsidP="00FB504B">
      <w:pPr>
        <w:pStyle w:val="Akapitzlist"/>
        <w:numPr>
          <w:ilvl w:val="0"/>
          <w:numId w:val="60"/>
        </w:numPr>
        <w:spacing w:after="0" w:line="240" w:lineRule="auto"/>
        <w:jc w:val="both"/>
        <w:rPr>
          <w:rFonts w:cstheme="minorHAnsi"/>
        </w:rPr>
      </w:pPr>
      <w:r w:rsidRPr="00F15981">
        <w:rPr>
          <w:rFonts w:cstheme="minorHAnsi"/>
        </w:rPr>
        <w:t xml:space="preserve">Standardy ochrony małoletnich są udostępnione rodzicom oraz </w:t>
      </w:r>
      <w:r w:rsidR="00222E89">
        <w:rPr>
          <w:rFonts w:cstheme="minorHAnsi"/>
        </w:rPr>
        <w:t>uczniom</w:t>
      </w:r>
      <w:r w:rsidRPr="00F15981">
        <w:rPr>
          <w:rFonts w:cstheme="minorHAnsi"/>
        </w:rPr>
        <w:t xml:space="preserve"> w celu zaznajomienia się z nimi i ich stosowania poprzez zamieszczenie na stronie internetowej </w:t>
      </w:r>
      <w:r w:rsidR="00222E89">
        <w:rPr>
          <w:rFonts w:cstheme="minorHAnsi"/>
        </w:rPr>
        <w:t>stowarzyszenia</w:t>
      </w:r>
      <w:r w:rsidRPr="00F15981">
        <w:rPr>
          <w:rFonts w:cstheme="minorHAnsi"/>
        </w:rPr>
        <w:t xml:space="preserve"> oraz wywieszenie w </w:t>
      </w:r>
      <w:r w:rsidR="005F2881">
        <w:rPr>
          <w:rFonts w:cstheme="minorHAnsi"/>
        </w:rPr>
        <w:t>miejscu uczenia</w:t>
      </w:r>
      <w:r w:rsidRPr="00F15981">
        <w:rPr>
          <w:rFonts w:cstheme="minorHAnsi"/>
        </w:rPr>
        <w:t xml:space="preserve"> w wersji pełnej oraz skróconej - zawierającej informacje istotne dla małoletnich.</w:t>
      </w:r>
    </w:p>
    <w:p w14:paraId="43ABDEEA" w14:textId="16B1B4F6" w:rsidR="00F15981" w:rsidRDefault="00222E89" w:rsidP="00FB504B">
      <w:pPr>
        <w:pStyle w:val="Akapitzlist"/>
        <w:numPr>
          <w:ilvl w:val="0"/>
          <w:numId w:val="60"/>
        </w:numPr>
        <w:spacing w:after="0" w:line="240" w:lineRule="auto"/>
        <w:jc w:val="both"/>
        <w:rPr>
          <w:rFonts w:cstheme="minorHAnsi"/>
        </w:rPr>
      </w:pPr>
      <w:r>
        <w:rPr>
          <w:rFonts w:cstheme="minorHAnsi"/>
        </w:rPr>
        <w:t>Stowarzyszenie</w:t>
      </w:r>
      <w:r w:rsidR="00F15981" w:rsidRPr="00F15981">
        <w:rPr>
          <w:rFonts w:cstheme="minorHAnsi"/>
        </w:rPr>
        <w:t xml:space="preserve"> informuje rodziców o obowiązywaniu Standardów ochrony małoletnich, konieczności zapoznania się z ich treścią i ich stosowania, miejscach udostępnienia, a także istotnej wadze dokumentu. </w:t>
      </w:r>
    </w:p>
    <w:p w14:paraId="3A559FD6" w14:textId="77777777" w:rsidR="0015002F" w:rsidRDefault="0015002F" w:rsidP="0015002F">
      <w:pPr>
        <w:spacing w:after="0" w:line="240" w:lineRule="auto"/>
        <w:jc w:val="both"/>
        <w:rPr>
          <w:rFonts w:cstheme="minorHAnsi"/>
        </w:rPr>
      </w:pPr>
    </w:p>
    <w:p w14:paraId="4C16DC85" w14:textId="1ABD8DFC" w:rsidR="0015002F" w:rsidRPr="0015002F" w:rsidRDefault="0015002F" w:rsidP="0015002F">
      <w:pPr>
        <w:spacing w:after="0" w:line="240" w:lineRule="auto"/>
        <w:jc w:val="center"/>
        <w:rPr>
          <w:rFonts w:cstheme="minorHAnsi"/>
          <w:b/>
        </w:rPr>
      </w:pPr>
      <w:r w:rsidRPr="00F15981">
        <w:rPr>
          <w:rFonts w:cstheme="minorHAnsi"/>
          <w:b/>
        </w:rPr>
        <w:t xml:space="preserve">§ </w:t>
      </w:r>
      <w:r w:rsidR="00791033">
        <w:rPr>
          <w:rFonts w:cstheme="minorHAnsi"/>
          <w:b/>
        </w:rPr>
        <w:t>29</w:t>
      </w:r>
      <w:r w:rsidRPr="00F15981">
        <w:rPr>
          <w:rFonts w:cstheme="minorHAnsi"/>
          <w:b/>
        </w:rPr>
        <w:t>.</w:t>
      </w:r>
    </w:p>
    <w:p w14:paraId="3B2307A5" w14:textId="77777777" w:rsidR="00791033" w:rsidRDefault="0015002F" w:rsidP="00791033">
      <w:pPr>
        <w:pStyle w:val="Akapitzlist"/>
        <w:numPr>
          <w:ilvl w:val="0"/>
          <w:numId w:val="78"/>
        </w:numPr>
        <w:spacing w:after="0" w:line="240" w:lineRule="auto"/>
        <w:jc w:val="both"/>
        <w:rPr>
          <w:rFonts w:cstheme="minorHAnsi"/>
        </w:rPr>
      </w:pPr>
      <w:r w:rsidRPr="0015002F">
        <w:rPr>
          <w:rFonts w:cstheme="minorHAnsi"/>
        </w:rPr>
        <w:t xml:space="preserve">Do odpowiedniego stosowania Standardów ochrony małoletnich zobowiązani są także wszyscy członkowie </w:t>
      </w:r>
      <w:r w:rsidR="00E7284F">
        <w:rPr>
          <w:rFonts w:cstheme="minorHAnsi"/>
        </w:rPr>
        <w:t xml:space="preserve">zwyczajni </w:t>
      </w:r>
      <w:r w:rsidRPr="0015002F">
        <w:rPr>
          <w:rFonts w:cstheme="minorHAnsi"/>
        </w:rPr>
        <w:t xml:space="preserve">stowarzyszenia oraz inne podmioty współpracujące, jeżeli ich działalność obejmuje kontakt z małoletnimi. </w:t>
      </w:r>
    </w:p>
    <w:p w14:paraId="50E7CD3E" w14:textId="47B9BA0B" w:rsidR="00C8289C" w:rsidRPr="00791033" w:rsidRDefault="0015002F" w:rsidP="00791033">
      <w:pPr>
        <w:pStyle w:val="Akapitzlist"/>
        <w:numPr>
          <w:ilvl w:val="0"/>
          <w:numId w:val="78"/>
        </w:numPr>
        <w:spacing w:after="0" w:line="240" w:lineRule="auto"/>
        <w:jc w:val="both"/>
        <w:rPr>
          <w:rFonts w:cstheme="minorHAnsi"/>
        </w:rPr>
      </w:pPr>
      <w:r w:rsidRPr="00791033">
        <w:rPr>
          <w:rFonts w:cstheme="minorHAnsi"/>
        </w:rPr>
        <w:t xml:space="preserve">Zobowiązanie z ust. 1 nie zwalnia członków </w:t>
      </w:r>
      <w:r w:rsidR="00E7284F" w:rsidRPr="00791033">
        <w:rPr>
          <w:rFonts w:cstheme="minorHAnsi"/>
        </w:rPr>
        <w:t xml:space="preserve">zwyczajnych </w:t>
      </w:r>
      <w:r w:rsidRPr="00791033">
        <w:rPr>
          <w:rFonts w:cstheme="minorHAnsi"/>
        </w:rPr>
        <w:t xml:space="preserve">stowarzyszenia z obowiązku posiadania własnych Standardów Ochrony Małoletnich, jeżeli samodzielnie organizują zajęcia lub inne wydarzenia na rzecz małoletnich. </w:t>
      </w:r>
    </w:p>
    <w:p w14:paraId="21E3A200" w14:textId="77777777" w:rsidR="00F15981" w:rsidRPr="00F15981" w:rsidRDefault="00F15981" w:rsidP="00C8289C">
      <w:pPr>
        <w:pStyle w:val="Akapitzlist"/>
        <w:spacing w:after="0" w:line="240" w:lineRule="auto"/>
        <w:jc w:val="both"/>
        <w:rPr>
          <w:rFonts w:cstheme="minorHAnsi"/>
        </w:rPr>
      </w:pPr>
    </w:p>
    <w:p w14:paraId="40DE1835" w14:textId="1EC59329" w:rsidR="00AD31D6" w:rsidRDefault="00F52C61" w:rsidP="00FB504B">
      <w:pPr>
        <w:spacing w:after="0" w:line="240" w:lineRule="auto"/>
        <w:jc w:val="center"/>
        <w:rPr>
          <w:rFonts w:cstheme="minorHAnsi"/>
          <w:b/>
        </w:rPr>
      </w:pPr>
      <w:r w:rsidRPr="00F15981">
        <w:rPr>
          <w:rFonts w:cstheme="minorHAnsi"/>
          <w:b/>
        </w:rPr>
        <w:t xml:space="preserve">§ </w:t>
      </w:r>
      <w:r w:rsidR="002648D6">
        <w:rPr>
          <w:rFonts w:cstheme="minorHAnsi"/>
          <w:b/>
        </w:rPr>
        <w:t>3</w:t>
      </w:r>
      <w:r w:rsidR="00791033">
        <w:rPr>
          <w:rFonts w:cstheme="minorHAnsi"/>
          <w:b/>
        </w:rPr>
        <w:t>0</w:t>
      </w:r>
      <w:r w:rsidRPr="00F15981">
        <w:rPr>
          <w:rFonts w:cstheme="minorHAnsi"/>
          <w:b/>
        </w:rPr>
        <w:t>.</w:t>
      </w:r>
    </w:p>
    <w:p w14:paraId="45FCFD3F" w14:textId="43060959" w:rsidR="00AD31D6" w:rsidRDefault="00AD31D6" w:rsidP="00FB504B">
      <w:pPr>
        <w:pStyle w:val="Akapitzlist"/>
        <w:numPr>
          <w:ilvl w:val="0"/>
          <w:numId w:val="67"/>
        </w:numPr>
        <w:spacing w:after="0" w:line="240" w:lineRule="auto"/>
        <w:jc w:val="both"/>
        <w:rPr>
          <w:rFonts w:cstheme="minorHAnsi"/>
        </w:rPr>
      </w:pPr>
      <w:r w:rsidRPr="00AD31D6">
        <w:rPr>
          <w:rFonts w:cstheme="minorHAnsi"/>
        </w:rPr>
        <w:t xml:space="preserve">Standardy ochrony małoletnich obowiązują od dnia </w:t>
      </w:r>
      <w:r w:rsidRPr="00AD31D6">
        <w:rPr>
          <w:rFonts w:cstheme="minorHAnsi"/>
          <w:highlight w:val="yellow"/>
        </w:rPr>
        <w:t>[…]</w:t>
      </w:r>
    </w:p>
    <w:p w14:paraId="7FB0F946" w14:textId="3339E229" w:rsidR="00AD31D6" w:rsidRPr="00AD31D6" w:rsidRDefault="00AD31D6" w:rsidP="00FB504B">
      <w:pPr>
        <w:pStyle w:val="Akapitzlist"/>
        <w:numPr>
          <w:ilvl w:val="0"/>
          <w:numId w:val="67"/>
        </w:numPr>
        <w:spacing w:after="0" w:line="240" w:lineRule="auto"/>
        <w:jc w:val="both"/>
        <w:rPr>
          <w:rFonts w:cstheme="minorHAnsi"/>
        </w:rPr>
      </w:pPr>
      <w:r>
        <w:rPr>
          <w:rFonts w:cstheme="minorHAnsi"/>
        </w:rPr>
        <w:t xml:space="preserve">Załączniki do Standardów </w:t>
      </w:r>
      <w:r w:rsidR="002648D6" w:rsidRPr="00AD31D6">
        <w:rPr>
          <w:rFonts w:cstheme="minorHAnsi"/>
        </w:rPr>
        <w:t xml:space="preserve">ochrony małoletnich </w:t>
      </w:r>
      <w:r>
        <w:rPr>
          <w:rFonts w:cstheme="minorHAnsi"/>
        </w:rPr>
        <w:t>stanowią ich integralną część.</w:t>
      </w:r>
    </w:p>
    <w:p w14:paraId="5CE03E7E" w14:textId="77777777" w:rsidR="006638A6" w:rsidRPr="0015002F" w:rsidRDefault="006638A6" w:rsidP="0015002F">
      <w:pPr>
        <w:spacing w:after="0" w:line="240" w:lineRule="auto"/>
        <w:ind w:left="360"/>
        <w:jc w:val="both"/>
        <w:rPr>
          <w:rFonts w:cstheme="minorHAnsi"/>
        </w:rPr>
      </w:pPr>
    </w:p>
    <w:p w14:paraId="2939DF76" w14:textId="77777777" w:rsidR="00F52C61" w:rsidRDefault="00F52C61" w:rsidP="00FB504B">
      <w:pPr>
        <w:spacing w:after="0" w:line="240" w:lineRule="auto"/>
        <w:jc w:val="both"/>
        <w:rPr>
          <w:rFonts w:cstheme="minorHAnsi"/>
        </w:rPr>
      </w:pPr>
    </w:p>
    <w:p w14:paraId="7AF9E0B7" w14:textId="77777777" w:rsidR="00A76FC2" w:rsidRPr="00F15981" w:rsidRDefault="00A76FC2" w:rsidP="00FB504B">
      <w:pPr>
        <w:spacing w:after="0" w:line="240" w:lineRule="auto"/>
        <w:jc w:val="both"/>
        <w:rPr>
          <w:rFonts w:cstheme="minorHAnsi"/>
        </w:rPr>
      </w:pPr>
    </w:p>
    <w:p w14:paraId="2C3E7F7F" w14:textId="77777777" w:rsidR="00F52C61" w:rsidRPr="00F15981" w:rsidRDefault="00F52C61" w:rsidP="00FB504B">
      <w:pPr>
        <w:spacing w:after="0" w:line="240" w:lineRule="auto"/>
        <w:jc w:val="both"/>
        <w:rPr>
          <w:rFonts w:cstheme="minorHAnsi"/>
        </w:rPr>
      </w:pPr>
    </w:p>
    <w:p w14:paraId="74ADFC82" w14:textId="77777777" w:rsidR="00F52C61" w:rsidRPr="00F15981" w:rsidRDefault="00F52C61" w:rsidP="00FB504B">
      <w:pPr>
        <w:spacing w:after="0" w:line="240" w:lineRule="auto"/>
        <w:jc w:val="right"/>
        <w:rPr>
          <w:rFonts w:cstheme="minorHAnsi"/>
        </w:rPr>
      </w:pPr>
      <w:r w:rsidRPr="00F15981">
        <w:rPr>
          <w:rFonts w:cstheme="minorHAnsi"/>
        </w:rPr>
        <w:t>________________________________</w:t>
      </w:r>
    </w:p>
    <w:p w14:paraId="51BCEB1B" w14:textId="4A7CDE7D" w:rsidR="00F52C61" w:rsidRPr="00F15981" w:rsidRDefault="008A0D39" w:rsidP="00FB504B">
      <w:pPr>
        <w:spacing w:after="0" w:line="240" w:lineRule="auto"/>
        <w:jc w:val="right"/>
        <w:rPr>
          <w:rFonts w:cstheme="minorHAnsi"/>
        </w:rPr>
      </w:pPr>
      <w:r>
        <w:rPr>
          <w:rFonts w:cstheme="minorHAnsi"/>
        </w:rPr>
        <w:t>Zarząd CES</w:t>
      </w:r>
    </w:p>
    <w:p w14:paraId="6682FFC8" w14:textId="77777777" w:rsidR="00D93876" w:rsidRPr="00F15981" w:rsidRDefault="00D93876" w:rsidP="00FB504B">
      <w:pPr>
        <w:spacing w:after="0" w:line="240" w:lineRule="auto"/>
        <w:rPr>
          <w:rFonts w:cstheme="minorHAnsi"/>
        </w:rPr>
      </w:pPr>
    </w:p>
    <w:p w14:paraId="09E97431" w14:textId="77777777" w:rsidR="00F15981" w:rsidRPr="00F15981" w:rsidRDefault="00F15981" w:rsidP="00FB504B">
      <w:pPr>
        <w:spacing w:after="0" w:line="240" w:lineRule="auto"/>
        <w:rPr>
          <w:rFonts w:cstheme="minorHAnsi"/>
        </w:rPr>
      </w:pPr>
    </w:p>
    <w:p w14:paraId="1C8F4A56" w14:textId="6AAA3A3E" w:rsidR="00F15981" w:rsidRPr="00F15981" w:rsidRDefault="00F15981" w:rsidP="00FB504B">
      <w:pPr>
        <w:spacing w:after="0" w:line="240" w:lineRule="auto"/>
        <w:rPr>
          <w:rFonts w:cstheme="minorHAnsi"/>
        </w:rPr>
      </w:pPr>
      <w:r w:rsidRPr="00F15981">
        <w:rPr>
          <w:rFonts w:cstheme="minorHAnsi"/>
        </w:rPr>
        <w:br/>
      </w:r>
      <w:r w:rsidRPr="00F15981">
        <w:rPr>
          <w:rFonts w:cstheme="minorHAnsi"/>
        </w:rPr>
        <w:br/>
      </w:r>
    </w:p>
    <w:p w14:paraId="1F893A30" w14:textId="77777777" w:rsidR="00F15981" w:rsidRPr="00F15981" w:rsidRDefault="00F15981" w:rsidP="00FB504B">
      <w:pPr>
        <w:spacing w:after="0" w:line="240" w:lineRule="auto"/>
        <w:rPr>
          <w:rFonts w:cstheme="minorHAnsi"/>
        </w:rPr>
      </w:pPr>
      <w:r w:rsidRPr="00F15981">
        <w:rPr>
          <w:rFonts w:cstheme="minorHAnsi"/>
        </w:rPr>
        <w:br w:type="page"/>
      </w:r>
    </w:p>
    <w:p w14:paraId="6E89F8DC" w14:textId="77777777" w:rsidR="00F15981" w:rsidRPr="00F15981" w:rsidRDefault="00F15981" w:rsidP="00FB504B">
      <w:pPr>
        <w:widowControl w:val="0"/>
        <w:spacing w:after="0" w:line="240" w:lineRule="auto"/>
        <w:rPr>
          <w:rFonts w:cstheme="minorHAnsi"/>
          <w:b/>
        </w:rPr>
      </w:pPr>
      <w:r w:rsidRPr="00F15981">
        <w:rPr>
          <w:rFonts w:cstheme="minorHAnsi"/>
          <w:b/>
        </w:rPr>
        <w:lastRenderedPageBreak/>
        <w:t>Załącznik nr 1 – OŚWIADCZENIE O ZAPOZNANIU SIĘ ZE STANDARDAMI</w:t>
      </w:r>
    </w:p>
    <w:p w14:paraId="3E1CFD51" w14:textId="77777777" w:rsidR="00F15981" w:rsidRPr="00F15981" w:rsidRDefault="00F15981" w:rsidP="00FB504B">
      <w:pPr>
        <w:widowControl w:val="0"/>
        <w:spacing w:after="0" w:line="240" w:lineRule="auto"/>
        <w:rPr>
          <w:rFonts w:cstheme="minorHAnsi"/>
          <w:b/>
        </w:rPr>
      </w:pPr>
    </w:p>
    <w:p w14:paraId="792EEDC1" w14:textId="77777777" w:rsidR="00F15981" w:rsidRPr="00F15981" w:rsidRDefault="00F15981" w:rsidP="00FB504B">
      <w:pPr>
        <w:widowControl w:val="0"/>
        <w:spacing w:after="0" w:line="240" w:lineRule="auto"/>
        <w:rPr>
          <w:rFonts w:cstheme="minorHAnsi"/>
          <w:b/>
        </w:rPr>
      </w:pPr>
    </w:p>
    <w:p w14:paraId="18640372" w14:textId="77777777" w:rsidR="00F15981" w:rsidRPr="00F15981" w:rsidRDefault="00F15981" w:rsidP="00FB504B">
      <w:pPr>
        <w:widowControl w:val="0"/>
        <w:spacing w:after="0" w:line="240" w:lineRule="auto"/>
        <w:rPr>
          <w:rFonts w:cstheme="minorHAnsi"/>
          <w:b/>
        </w:rPr>
      </w:pPr>
    </w:p>
    <w:p w14:paraId="4FE4E97B" w14:textId="77777777" w:rsidR="00F15981" w:rsidRPr="00F15981" w:rsidRDefault="00F15981" w:rsidP="00FB504B">
      <w:pPr>
        <w:widowControl w:val="0"/>
        <w:spacing w:after="0" w:line="240" w:lineRule="auto"/>
        <w:rPr>
          <w:rFonts w:cstheme="minorHAnsi"/>
          <w:b/>
        </w:rPr>
      </w:pPr>
    </w:p>
    <w:p w14:paraId="1BDDEEF3" w14:textId="0E763182" w:rsidR="00F15981" w:rsidRPr="00F15981" w:rsidRDefault="00F15981" w:rsidP="00FB504B">
      <w:pPr>
        <w:widowControl w:val="0"/>
        <w:spacing w:after="0" w:line="240" w:lineRule="auto"/>
        <w:ind w:left="6372"/>
        <w:rPr>
          <w:rFonts w:cstheme="minorHAnsi"/>
        </w:rPr>
      </w:pPr>
      <w:r w:rsidRPr="00F15981">
        <w:rPr>
          <w:rFonts w:cstheme="minorHAnsi"/>
        </w:rPr>
        <w:t>………………, dnia …………………………..</w:t>
      </w:r>
    </w:p>
    <w:p w14:paraId="2C249CE5" w14:textId="4B374EB3" w:rsidR="00F15981" w:rsidRPr="00F15981" w:rsidRDefault="00F15981" w:rsidP="00FB504B">
      <w:pPr>
        <w:widowControl w:val="0"/>
        <w:spacing w:after="0" w:line="240" w:lineRule="auto"/>
        <w:ind w:right="5308"/>
        <w:rPr>
          <w:rFonts w:cstheme="minorHAnsi"/>
        </w:rPr>
      </w:pPr>
      <w:r w:rsidRPr="00F15981">
        <w:rPr>
          <w:rFonts w:cstheme="minorHAnsi"/>
        </w:rPr>
        <w:t xml:space="preserve">………………………………………………………………. </w:t>
      </w:r>
      <w:r w:rsidRPr="00F15981">
        <w:rPr>
          <w:rFonts w:cstheme="minorHAnsi"/>
        </w:rPr>
        <w:br/>
        <w:t xml:space="preserve">(imię i nazwisko </w:t>
      </w:r>
      <w:r w:rsidR="00222E89">
        <w:rPr>
          <w:rFonts w:cstheme="minorHAnsi"/>
        </w:rPr>
        <w:t>nauczyciela</w:t>
      </w:r>
      <w:r w:rsidRPr="00F15981">
        <w:rPr>
          <w:rFonts w:cstheme="minorHAnsi"/>
        </w:rPr>
        <w:t>)</w:t>
      </w:r>
    </w:p>
    <w:p w14:paraId="13A3D503" w14:textId="77777777" w:rsidR="00F15981" w:rsidRPr="00F15981" w:rsidRDefault="00F15981" w:rsidP="00FB504B">
      <w:pPr>
        <w:widowControl w:val="0"/>
        <w:spacing w:after="0" w:line="240" w:lineRule="auto"/>
        <w:rPr>
          <w:rFonts w:cstheme="minorHAnsi"/>
        </w:rPr>
      </w:pPr>
    </w:p>
    <w:p w14:paraId="0F2F8313" w14:textId="77777777" w:rsidR="00F15981" w:rsidRPr="00F15981" w:rsidRDefault="00F15981" w:rsidP="00FB504B">
      <w:pPr>
        <w:widowControl w:val="0"/>
        <w:spacing w:after="0" w:line="240" w:lineRule="auto"/>
        <w:rPr>
          <w:rFonts w:cstheme="minorHAnsi"/>
        </w:rPr>
      </w:pPr>
    </w:p>
    <w:p w14:paraId="47427390" w14:textId="77777777" w:rsidR="00AD31D6" w:rsidRDefault="00F15981" w:rsidP="00FB504B">
      <w:pPr>
        <w:widowControl w:val="0"/>
        <w:spacing w:after="0" w:line="240" w:lineRule="auto"/>
        <w:ind w:right="5308"/>
        <w:rPr>
          <w:rFonts w:cstheme="minorHAnsi"/>
        </w:rPr>
      </w:pPr>
      <w:r w:rsidRPr="00F15981">
        <w:rPr>
          <w:rFonts w:cstheme="minorHAnsi"/>
        </w:rPr>
        <w:t xml:space="preserve">……………………………………………………………….. </w:t>
      </w:r>
    </w:p>
    <w:p w14:paraId="2CC41F1C" w14:textId="23D2FCCD" w:rsidR="00F15981" w:rsidRPr="00F15981" w:rsidRDefault="00F15981" w:rsidP="00FB504B">
      <w:pPr>
        <w:widowControl w:val="0"/>
        <w:spacing w:after="0" w:line="240" w:lineRule="auto"/>
        <w:ind w:right="5308"/>
        <w:rPr>
          <w:rFonts w:cstheme="minorHAnsi"/>
        </w:rPr>
      </w:pPr>
      <w:r w:rsidRPr="00F15981">
        <w:rPr>
          <w:rFonts w:cstheme="minorHAnsi"/>
        </w:rPr>
        <w:t>(stanowisko</w:t>
      </w:r>
      <w:r w:rsidR="00C8289C">
        <w:rPr>
          <w:rFonts w:cstheme="minorHAnsi"/>
        </w:rPr>
        <w:t xml:space="preserve"> lub forma współpracy</w:t>
      </w:r>
      <w:r w:rsidRPr="00F15981">
        <w:rPr>
          <w:rFonts w:cstheme="minorHAnsi"/>
        </w:rPr>
        <w:t>)</w:t>
      </w:r>
    </w:p>
    <w:p w14:paraId="7AEA3947" w14:textId="77777777" w:rsidR="00F15981" w:rsidRPr="00F15981" w:rsidRDefault="00F15981" w:rsidP="00FB504B">
      <w:pPr>
        <w:widowControl w:val="0"/>
        <w:spacing w:after="0" w:line="240" w:lineRule="auto"/>
        <w:rPr>
          <w:rFonts w:cstheme="minorHAnsi"/>
        </w:rPr>
      </w:pPr>
    </w:p>
    <w:p w14:paraId="06A45D45" w14:textId="77777777" w:rsidR="00F15981" w:rsidRPr="00F15981" w:rsidRDefault="00F15981" w:rsidP="00FB504B">
      <w:pPr>
        <w:widowControl w:val="0"/>
        <w:spacing w:after="0" w:line="240" w:lineRule="auto"/>
        <w:rPr>
          <w:rFonts w:cstheme="minorHAnsi"/>
        </w:rPr>
      </w:pPr>
    </w:p>
    <w:p w14:paraId="6A9AD8EF" w14:textId="77777777" w:rsidR="00F15981" w:rsidRPr="00F15981" w:rsidRDefault="00F15981" w:rsidP="00FB504B">
      <w:pPr>
        <w:widowControl w:val="0"/>
        <w:spacing w:after="0" w:line="240" w:lineRule="auto"/>
        <w:rPr>
          <w:rFonts w:cstheme="minorHAnsi"/>
        </w:rPr>
      </w:pPr>
    </w:p>
    <w:p w14:paraId="518143DB" w14:textId="77777777" w:rsidR="00F15981" w:rsidRPr="00F15981" w:rsidRDefault="00F15981" w:rsidP="00FB504B">
      <w:pPr>
        <w:widowControl w:val="0"/>
        <w:spacing w:after="0" w:line="240" w:lineRule="auto"/>
        <w:rPr>
          <w:rFonts w:cstheme="minorHAnsi"/>
        </w:rPr>
      </w:pPr>
    </w:p>
    <w:p w14:paraId="67150C23" w14:textId="77777777" w:rsidR="00F15981" w:rsidRPr="00F15981" w:rsidRDefault="00F15981" w:rsidP="00FB504B">
      <w:pPr>
        <w:widowControl w:val="0"/>
        <w:spacing w:after="0" w:line="240" w:lineRule="auto"/>
        <w:jc w:val="center"/>
        <w:rPr>
          <w:rFonts w:cstheme="minorHAnsi"/>
          <w:b/>
        </w:rPr>
      </w:pPr>
      <w:r w:rsidRPr="00F15981">
        <w:rPr>
          <w:rFonts w:cstheme="minorHAnsi"/>
          <w:b/>
        </w:rPr>
        <w:t xml:space="preserve">OŚWIADCZENIE O ZAPOZNANIU SIĘ ZE </w:t>
      </w:r>
      <w:sdt>
        <w:sdtPr>
          <w:rPr>
            <w:rFonts w:cstheme="minorHAnsi"/>
          </w:rPr>
          <w:tag w:val="goog_rdk_28"/>
          <w:id w:val="870123089"/>
        </w:sdtPr>
        <w:sdtContent>
          <w:sdt>
            <w:sdtPr>
              <w:rPr>
                <w:rFonts w:cstheme="minorHAnsi"/>
              </w:rPr>
              <w:tag w:val="goog_rdk_29"/>
              <w:id w:val="-2144794270"/>
            </w:sdtPr>
            <w:sdtContent/>
          </w:sdt>
          <w:r w:rsidRPr="00F15981">
            <w:rPr>
              <w:rFonts w:eastAsia="Verdana" w:cstheme="minorHAnsi"/>
              <w:b/>
            </w:rPr>
            <w:t>STANDARDAMI</w:t>
          </w:r>
        </w:sdtContent>
      </w:sdt>
      <w:r w:rsidRPr="00F15981">
        <w:rPr>
          <w:rFonts w:cstheme="minorHAnsi"/>
          <w:b/>
        </w:rPr>
        <w:t xml:space="preserve"> OCHRONY MAŁOLETNICH</w:t>
      </w:r>
    </w:p>
    <w:p w14:paraId="2D7F83EA" w14:textId="77777777" w:rsidR="00F15981" w:rsidRPr="00F15981" w:rsidRDefault="00F15981" w:rsidP="00FB504B">
      <w:pPr>
        <w:widowControl w:val="0"/>
        <w:spacing w:after="0" w:line="240" w:lineRule="auto"/>
        <w:rPr>
          <w:rFonts w:cstheme="minorHAnsi"/>
          <w:b/>
        </w:rPr>
      </w:pPr>
    </w:p>
    <w:p w14:paraId="0FF482C0" w14:textId="77777777" w:rsidR="00F15981" w:rsidRPr="00F15981" w:rsidRDefault="00F15981" w:rsidP="00FB504B">
      <w:pPr>
        <w:widowControl w:val="0"/>
        <w:spacing w:after="0" w:line="240" w:lineRule="auto"/>
        <w:rPr>
          <w:rFonts w:cstheme="minorHAnsi"/>
          <w:b/>
        </w:rPr>
      </w:pPr>
      <w:r w:rsidRPr="00F15981">
        <w:rPr>
          <w:rFonts w:cstheme="minorHAnsi"/>
          <w:b/>
        </w:rPr>
        <w:tab/>
      </w:r>
      <w:r w:rsidRPr="00F15981">
        <w:rPr>
          <w:rFonts w:cstheme="minorHAnsi"/>
          <w:b/>
        </w:rPr>
        <w:tab/>
      </w:r>
      <w:r w:rsidRPr="00F15981">
        <w:rPr>
          <w:rFonts w:cstheme="minorHAnsi"/>
          <w:b/>
        </w:rPr>
        <w:tab/>
      </w:r>
    </w:p>
    <w:p w14:paraId="3248B1F4" w14:textId="112C753E" w:rsidR="00F15981" w:rsidRPr="00F15981" w:rsidRDefault="00F15981" w:rsidP="00FB504B">
      <w:pPr>
        <w:widowControl w:val="0"/>
        <w:spacing w:after="0" w:line="240" w:lineRule="auto"/>
        <w:ind w:right="673"/>
        <w:jc w:val="both"/>
        <w:rPr>
          <w:rFonts w:cstheme="minorHAnsi"/>
        </w:rPr>
      </w:pPr>
      <w:r w:rsidRPr="00F15981">
        <w:rPr>
          <w:rFonts w:cstheme="minorHAnsi"/>
        </w:rPr>
        <w:t xml:space="preserve">Niniejszym oświadczam, że zapoznałem się ze Standardami Ochrony Małoletnich obowiązującymi </w:t>
      </w:r>
      <w:r w:rsidR="00435ADE">
        <w:rPr>
          <w:rFonts w:cstheme="minorHAnsi"/>
        </w:rPr>
        <w:t>w</w:t>
      </w:r>
      <w:r w:rsidR="0015002F">
        <w:rPr>
          <w:rFonts w:cstheme="minorHAnsi"/>
        </w:rPr>
        <w:t xml:space="preserve"> </w:t>
      </w:r>
      <w:r w:rsidR="0015002F" w:rsidRPr="0015002F">
        <w:rPr>
          <w:rFonts w:cstheme="minorHAnsi"/>
          <w:b/>
          <w:bCs/>
        </w:rPr>
        <w:t>Stowarzyszeniu</w:t>
      </w:r>
      <w:r w:rsidR="00435ADE" w:rsidRPr="0015002F">
        <w:rPr>
          <w:rFonts w:cstheme="minorHAnsi"/>
          <w:b/>
          <w:bCs/>
        </w:rPr>
        <w:t xml:space="preserve"> </w:t>
      </w:r>
      <w:r w:rsidR="00435ADE" w:rsidRPr="00252F5E">
        <w:rPr>
          <w:rFonts w:cstheme="minorHAnsi"/>
          <w:b/>
          <w:bCs/>
        </w:rPr>
        <w:t>Centrum Edukacji Suzuki</w:t>
      </w:r>
      <w:r w:rsidR="00435ADE" w:rsidRPr="00002A25">
        <w:rPr>
          <w:rFonts w:cstheme="minorHAnsi"/>
        </w:rPr>
        <w:t xml:space="preserve"> </w:t>
      </w:r>
      <w:r w:rsidRPr="00F15981">
        <w:rPr>
          <w:rFonts w:cstheme="minorHAnsi"/>
        </w:rPr>
        <w:t>i przyjmuję je do stosowania.</w:t>
      </w:r>
    </w:p>
    <w:p w14:paraId="29DFABF1" w14:textId="77777777" w:rsidR="00F15981" w:rsidRPr="00F15981" w:rsidRDefault="00F15981" w:rsidP="00FB504B">
      <w:pPr>
        <w:widowControl w:val="0"/>
        <w:spacing w:after="0" w:line="240" w:lineRule="auto"/>
        <w:rPr>
          <w:rFonts w:cstheme="minorHAnsi"/>
        </w:rPr>
      </w:pPr>
    </w:p>
    <w:p w14:paraId="04D40F47" w14:textId="77777777" w:rsidR="00F15981" w:rsidRPr="00F15981" w:rsidRDefault="00F15981" w:rsidP="00FB504B">
      <w:pPr>
        <w:widowControl w:val="0"/>
        <w:spacing w:after="0" w:line="240" w:lineRule="auto"/>
        <w:rPr>
          <w:rFonts w:cstheme="minorHAnsi"/>
        </w:rPr>
      </w:pPr>
    </w:p>
    <w:p w14:paraId="565AB849" w14:textId="77777777" w:rsidR="00F15981" w:rsidRPr="00F15981" w:rsidRDefault="00F15981" w:rsidP="00FB504B">
      <w:pPr>
        <w:widowControl w:val="0"/>
        <w:spacing w:after="0" w:line="240" w:lineRule="auto"/>
        <w:rPr>
          <w:rFonts w:cstheme="minorHAnsi"/>
        </w:rPr>
      </w:pPr>
    </w:p>
    <w:p w14:paraId="715CA9C6" w14:textId="77777777" w:rsidR="00F15981" w:rsidRPr="00F15981" w:rsidRDefault="00F15981" w:rsidP="00FB504B">
      <w:pPr>
        <w:widowControl w:val="0"/>
        <w:spacing w:after="0" w:line="240" w:lineRule="auto"/>
        <w:rPr>
          <w:rFonts w:cstheme="minorHAnsi"/>
        </w:rPr>
      </w:pPr>
    </w:p>
    <w:p w14:paraId="0AEA084B" w14:textId="77777777" w:rsidR="00F15981" w:rsidRPr="00F15981" w:rsidRDefault="00F15981" w:rsidP="00FB504B">
      <w:pPr>
        <w:widowControl w:val="0"/>
        <w:spacing w:after="0" w:line="240" w:lineRule="auto"/>
        <w:ind w:left="4248" w:firstLine="708"/>
        <w:rPr>
          <w:rFonts w:cstheme="minorHAnsi"/>
        </w:rPr>
      </w:pPr>
      <w:r w:rsidRPr="00F15981">
        <w:rPr>
          <w:rFonts w:cstheme="minorHAnsi"/>
        </w:rPr>
        <w:t>………………………………………………………</w:t>
      </w:r>
    </w:p>
    <w:p w14:paraId="4F4CE65C" w14:textId="659171FB" w:rsidR="00F15981" w:rsidRPr="00F15981" w:rsidRDefault="00F15981" w:rsidP="00FB504B">
      <w:pPr>
        <w:widowControl w:val="0"/>
        <w:spacing w:after="0" w:line="240" w:lineRule="auto"/>
        <w:ind w:left="5664" w:firstLine="707"/>
        <w:rPr>
          <w:rFonts w:cstheme="minorHAnsi"/>
        </w:rPr>
      </w:pPr>
      <w:r w:rsidRPr="00F15981">
        <w:rPr>
          <w:rFonts w:cstheme="minorHAnsi"/>
        </w:rPr>
        <w:t>(podpis)</w:t>
      </w:r>
    </w:p>
    <w:p w14:paraId="17CE8573" w14:textId="77777777" w:rsidR="00F15981" w:rsidRPr="00F15981" w:rsidRDefault="00F15981" w:rsidP="00FB504B">
      <w:pPr>
        <w:spacing w:after="0" w:line="240" w:lineRule="auto"/>
        <w:rPr>
          <w:rFonts w:cstheme="minorHAnsi"/>
        </w:rPr>
      </w:pPr>
      <w:r w:rsidRPr="00F15981">
        <w:rPr>
          <w:rFonts w:cstheme="minorHAnsi"/>
        </w:rPr>
        <w:br w:type="page"/>
      </w:r>
    </w:p>
    <w:p w14:paraId="7BF67391" w14:textId="559925E7" w:rsidR="00F15981" w:rsidRPr="00F15981" w:rsidRDefault="00F15981" w:rsidP="00FB504B">
      <w:pPr>
        <w:widowControl w:val="0"/>
        <w:spacing w:after="0" w:line="240" w:lineRule="auto"/>
        <w:rPr>
          <w:rFonts w:cstheme="minorHAnsi"/>
          <w:b/>
        </w:rPr>
      </w:pPr>
      <w:r w:rsidRPr="00F15981">
        <w:rPr>
          <w:rFonts w:cstheme="minorHAnsi"/>
          <w:b/>
        </w:rPr>
        <w:lastRenderedPageBreak/>
        <w:t xml:space="preserve">Załącznik nr 2 – PROCEDURA WERYFIKACJI </w:t>
      </w:r>
      <w:r w:rsidR="00791033">
        <w:rPr>
          <w:rFonts w:cstheme="minorHAnsi"/>
          <w:b/>
        </w:rPr>
        <w:t xml:space="preserve">NAUCZYCIELI </w:t>
      </w:r>
      <w:r w:rsidRPr="00F15981">
        <w:rPr>
          <w:rFonts w:cstheme="minorHAnsi"/>
          <w:b/>
        </w:rPr>
        <w:t>W REJESTRZE</w:t>
      </w:r>
    </w:p>
    <w:p w14:paraId="38BC7D9C" w14:textId="77777777" w:rsidR="00F15981" w:rsidRDefault="00F15981" w:rsidP="00FB504B">
      <w:pPr>
        <w:widowControl w:val="0"/>
        <w:spacing w:after="0" w:line="240" w:lineRule="auto"/>
        <w:rPr>
          <w:rFonts w:cstheme="minorHAnsi"/>
          <w:b/>
        </w:rPr>
      </w:pPr>
    </w:p>
    <w:p w14:paraId="70558537" w14:textId="77777777" w:rsidR="00F15981" w:rsidRPr="008A0D39" w:rsidRDefault="00F15981" w:rsidP="00FB504B">
      <w:pPr>
        <w:widowControl w:val="0"/>
        <w:spacing w:after="0" w:line="240" w:lineRule="auto"/>
        <w:rPr>
          <w:rFonts w:cstheme="minorHAnsi"/>
          <w:b/>
        </w:rPr>
      </w:pPr>
    </w:p>
    <w:p w14:paraId="1BE48AC4" w14:textId="0AD3AA44" w:rsidR="00F15981" w:rsidRPr="00E37922" w:rsidRDefault="00000000" w:rsidP="00FB504B">
      <w:pPr>
        <w:widowControl w:val="0"/>
        <w:numPr>
          <w:ilvl w:val="0"/>
          <w:numId w:val="62"/>
        </w:numPr>
        <w:tabs>
          <w:tab w:val="left" w:pos="834"/>
          <w:tab w:val="left" w:pos="836"/>
        </w:tabs>
        <w:spacing w:after="0" w:line="240" w:lineRule="auto"/>
        <w:ind w:right="676"/>
        <w:jc w:val="both"/>
        <w:rPr>
          <w:rFonts w:cstheme="minorHAnsi"/>
        </w:rPr>
      </w:pPr>
      <w:sdt>
        <w:sdtPr>
          <w:rPr>
            <w:rFonts w:cstheme="minorHAnsi"/>
          </w:rPr>
          <w:tag w:val="goog_rdk_31"/>
          <w:id w:val="1583796517"/>
        </w:sdtPr>
        <w:sdtContent/>
      </w:sdt>
      <w:r w:rsidR="00222E89" w:rsidRPr="008A0D39">
        <w:rPr>
          <w:rFonts w:cstheme="minorHAnsi"/>
        </w:rPr>
        <w:t>Stowarzyszenie</w:t>
      </w:r>
      <w:r w:rsidR="00791033">
        <w:rPr>
          <w:rFonts w:cstheme="minorHAnsi"/>
        </w:rPr>
        <w:t>,</w:t>
      </w:r>
      <w:r w:rsidR="00F15981" w:rsidRPr="008A0D39">
        <w:rPr>
          <w:rFonts w:cstheme="minorHAnsi"/>
        </w:rPr>
        <w:t xml:space="preserve"> przed dopuszczeniem </w:t>
      </w:r>
      <w:r w:rsidR="00791033">
        <w:rPr>
          <w:rFonts w:cstheme="minorHAnsi"/>
        </w:rPr>
        <w:t xml:space="preserve">nauczyciela </w:t>
      </w:r>
      <w:r w:rsidR="00F15981" w:rsidRPr="008A0D39">
        <w:rPr>
          <w:rFonts w:cstheme="minorHAnsi"/>
        </w:rPr>
        <w:t xml:space="preserve">do wykonywania pracy </w:t>
      </w:r>
      <w:r w:rsidR="008A0D39" w:rsidRPr="008A0D39">
        <w:rPr>
          <w:rFonts w:cstheme="minorHAnsi"/>
        </w:rPr>
        <w:t>lub świadczenia usług na rzecz m</w:t>
      </w:r>
      <w:r w:rsidR="00F15981" w:rsidRPr="008A0D39">
        <w:rPr>
          <w:rFonts w:cstheme="minorHAnsi"/>
        </w:rPr>
        <w:t>ałoletni</w:t>
      </w:r>
      <w:r w:rsidR="008A0D39" w:rsidRPr="008A0D39">
        <w:rPr>
          <w:rFonts w:cstheme="minorHAnsi"/>
        </w:rPr>
        <w:t>ch</w:t>
      </w:r>
      <w:r w:rsidR="00791033">
        <w:rPr>
          <w:rFonts w:cstheme="minorHAnsi"/>
        </w:rPr>
        <w:t>,</w:t>
      </w:r>
      <w:r w:rsidR="00F15981" w:rsidRPr="008A0D39">
        <w:rPr>
          <w:rFonts w:cstheme="minorHAnsi"/>
        </w:rPr>
        <w:t xml:space="preserve"> weryfikuje czy </w:t>
      </w:r>
      <w:r w:rsidR="00222E89" w:rsidRPr="008A0D39">
        <w:rPr>
          <w:rFonts w:cstheme="minorHAnsi"/>
        </w:rPr>
        <w:t>nauczyciel</w:t>
      </w:r>
      <w:r w:rsidR="00435ADE" w:rsidRPr="008A0D39">
        <w:rPr>
          <w:rFonts w:cstheme="minorHAnsi"/>
        </w:rPr>
        <w:t xml:space="preserve"> </w:t>
      </w:r>
      <w:r w:rsidR="00F15981" w:rsidRPr="008A0D39">
        <w:rPr>
          <w:rFonts w:cstheme="minorHAnsi"/>
        </w:rPr>
        <w:t xml:space="preserve">figuruje w Rejestrze Sprawców Przestępstw na Tle Seksualnym, </w:t>
      </w:r>
      <w:r w:rsidR="00F15981" w:rsidRPr="00E37922">
        <w:rPr>
          <w:rFonts w:cstheme="minorHAnsi"/>
        </w:rPr>
        <w:t xml:space="preserve">prowadzonym przez Ministra Sprawiedliwości </w:t>
      </w:r>
      <w:r w:rsidR="00F15981" w:rsidRPr="00E37922">
        <w:rPr>
          <w:rFonts w:cstheme="minorHAnsi"/>
          <w:shd w:val="clear" w:color="auto" w:fill="FFFFFF"/>
        </w:rPr>
        <w:t>lub w Rejestrze osób, w stosunku do których Państwowa Komisja do spraw przeciwdziałania wykorzystaniu seksualnemu małoletnich poniżej lat 15 wydała postanowienie o wpisie w Rejestrze</w:t>
      </w:r>
      <w:r w:rsidR="00F15981" w:rsidRPr="00E37922">
        <w:rPr>
          <w:rFonts w:eastAsia="Verdana" w:cstheme="minorHAnsi"/>
        </w:rPr>
        <w:t xml:space="preserve"> </w:t>
      </w:r>
      <w:r w:rsidR="00F15981" w:rsidRPr="00E37922">
        <w:rPr>
          <w:rFonts w:cstheme="minorHAnsi"/>
        </w:rPr>
        <w:t xml:space="preserve">(zwany dalej </w:t>
      </w:r>
      <w:r w:rsidR="00F15981" w:rsidRPr="00E37922">
        <w:rPr>
          <w:rFonts w:cstheme="minorHAnsi"/>
          <w:b/>
        </w:rPr>
        <w:t>Rejestrem</w:t>
      </w:r>
      <w:r w:rsidR="00F15981" w:rsidRPr="00E37922">
        <w:rPr>
          <w:rFonts w:cstheme="minorHAnsi"/>
        </w:rPr>
        <w:t>). Weryfikacja będzie obejmować tzw. rejestr z dostępem ograniczonym.</w:t>
      </w:r>
    </w:p>
    <w:p w14:paraId="29AC3761" w14:textId="69B02FEA" w:rsidR="00F15981" w:rsidRPr="00E37922" w:rsidRDefault="00F15981" w:rsidP="00FB504B">
      <w:pPr>
        <w:widowControl w:val="0"/>
        <w:numPr>
          <w:ilvl w:val="0"/>
          <w:numId w:val="62"/>
        </w:numPr>
        <w:tabs>
          <w:tab w:val="left" w:pos="834"/>
        </w:tabs>
        <w:spacing w:after="0" w:line="240" w:lineRule="auto"/>
        <w:ind w:left="834" w:hanging="358"/>
        <w:jc w:val="both"/>
        <w:rPr>
          <w:rFonts w:cstheme="minorHAnsi"/>
        </w:rPr>
      </w:pPr>
      <w:r w:rsidRPr="00E37922">
        <w:rPr>
          <w:rFonts w:cstheme="minorHAnsi"/>
        </w:rPr>
        <w:t xml:space="preserve">Weryfikacji dokonuje </w:t>
      </w:r>
      <w:r w:rsidR="002648D6" w:rsidRPr="00E37922">
        <w:rPr>
          <w:rFonts w:cstheme="minorHAnsi"/>
        </w:rPr>
        <w:t>Koordynator</w:t>
      </w:r>
      <w:r w:rsidRPr="00E37922">
        <w:rPr>
          <w:rFonts w:cstheme="minorHAnsi"/>
        </w:rPr>
        <w:t xml:space="preserve"> lub inna upoważniona osoba.</w:t>
      </w:r>
    </w:p>
    <w:p w14:paraId="4ED5443A" w14:textId="41BBD8CF" w:rsidR="00F15981" w:rsidRPr="00E37922" w:rsidRDefault="004604D5" w:rsidP="00FB504B">
      <w:pPr>
        <w:widowControl w:val="0"/>
        <w:numPr>
          <w:ilvl w:val="0"/>
          <w:numId w:val="62"/>
        </w:numPr>
        <w:tabs>
          <w:tab w:val="left" w:pos="834"/>
          <w:tab w:val="left" w:pos="836"/>
        </w:tabs>
        <w:spacing w:after="0" w:line="240" w:lineRule="auto"/>
        <w:ind w:right="676"/>
        <w:jc w:val="both"/>
        <w:rPr>
          <w:rFonts w:eastAsia="Verdana" w:cstheme="minorHAnsi"/>
        </w:rPr>
      </w:pPr>
      <w:r>
        <w:rPr>
          <w:rFonts w:cstheme="minorHAnsi"/>
          <w:shd w:val="clear" w:color="auto" w:fill="FFFFFF"/>
        </w:rPr>
        <w:t xml:space="preserve">Nauczyciel </w:t>
      </w:r>
      <w:r w:rsidR="00F15981" w:rsidRPr="00E37922">
        <w:rPr>
          <w:rFonts w:cstheme="minorHAnsi"/>
          <w:shd w:val="clear" w:color="auto" w:fill="FFFFFF"/>
        </w:rPr>
        <w:t xml:space="preserve">przedkłada </w:t>
      </w:r>
      <w:r w:rsidR="00791033">
        <w:rPr>
          <w:rFonts w:cstheme="minorHAnsi"/>
          <w:shd w:val="clear" w:color="auto" w:fill="FFFFFF"/>
        </w:rPr>
        <w:t>s</w:t>
      </w:r>
      <w:r w:rsidR="00222E89" w:rsidRPr="00E37922">
        <w:rPr>
          <w:rFonts w:cstheme="minorHAnsi"/>
          <w:shd w:val="clear" w:color="auto" w:fill="FFFFFF"/>
        </w:rPr>
        <w:t>towarzyszeniu</w:t>
      </w:r>
      <w:r w:rsidR="00F15981" w:rsidRPr="00E37922">
        <w:rPr>
          <w:rFonts w:cstheme="minorHAnsi"/>
          <w:shd w:val="clear" w:color="auto" w:fill="FFFFFF"/>
        </w:rPr>
        <w:t xml:space="preserve"> informację z Krajowego Rejestru Karnego w zakresie przestępstw określonych w rozdziale XIX i XXV Kodeksu karnego, w </w:t>
      </w:r>
      <w:r w:rsidR="00F15981" w:rsidRPr="00E37922">
        <w:rPr>
          <w:rFonts w:cstheme="minorHAnsi"/>
        </w:rPr>
        <w:t>art. 189a</w:t>
      </w:r>
      <w:r w:rsidR="00F15981" w:rsidRPr="00E37922">
        <w:rPr>
          <w:rFonts w:cstheme="minorHAnsi"/>
          <w:shd w:val="clear" w:color="auto" w:fill="FFFFFF"/>
        </w:rPr>
        <w:t> i </w:t>
      </w:r>
      <w:r w:rsidR="00F15981" w:rsidRPr="00E37922">
        <w:rPr>
          <w:rFonts w:cstheme="minorHAnsi"/>
        </w:rPr>
        <w:t>art. 207</w:t>
      </w:r>
      <w:r w:rsidR="00F15981" w:rsidRPr="00E37922">
        <w:rPr>
          <w:rFonts w:cstheme="minorHAnsi"/>
          <w:shd w:val="clear" w:color="auto" w:fill="FFFFFF"/>
        </w:rPr>
        <w:t> Kodeksu karnego oraz w ustawie z dnia 29 lipca 2005 r. o przeciwdziałaniu narkomanii (Dz.U. z 2023 r. </w:t>
      </w:r>
      <w:r w:rsidR="00F15981" w:rsidRPr="00E37922">
        <w:rPr>
          <w:rFonts w:cstheme="minorHAnsi"/>
        </w:rPr>
        <w:t>poz. 1939</w:t>
      </w:r>
      <w:r w:rsidR="00F15981" w:rsidRPr="00E37922">
        <w:rPr>
          <w:rFonts w:cstheme="minorHAnsi"/>
          <w:shd w:val="clear" w:color="auto" w:fill="FFFFFF"/>
        </w:rPr>
        <w:t>), lub za odpowiadające tym przestępstwom czyny zabronione określone w przepisach prawa obcego</w:t>
      </w:r>
      <w:r w:rsidR="008A0D39" w:rsidRPr="00E37922">
        <w:rPr>
          <w:rFonts w:cstheme="minorHAnsi"/>
          <w:shd w:val="clear" w:color="auto" w:fill="FFFFFF"/>
        </w:rPr>
        <w:t xml:space="preserve"> oraz informację z rejestru karnego państwa obywatelstwa, a także oświadczenie o państwie lub państwach, w których zamieszkiwała w ciągu ostatnich 20 lat, innych niż Rzeczpospolita Polska i państwo obywatelstwa oraz jednocześnie przedkłada informację z rejestrów karnych tych państw uzyskiwaną do celów działalności związanej z kontaktami z dziećmi. </w:t>
      </w:r>
    </w:p>
    <w:p w14:paraId="061A6749" w14:textId="5A9A45C7" w:rsidR="00AD31D6" w:rsidRPr="00E37922" w:rsidRDefault="00F15981" w:rsidP="00FB504B">
      <w:pPr>
        <w:widowControl w:val="0"/>
        <w:numPr>
          <w:ilvl w:val="0"/>
          <w:numId w:val="62"/>
        </w:numPr>
        <w:tabs>
          <w:tab w:val="left" w:pos="836"/>
        </w:tabs>
        <w:spacing w:after="0" w:line="240" w:lineRule="auto"/>
        <w:ind w:right="676"/>
        <w:jc w:val="both"/>
        <w:rPr>
          <w:rFonts w:cstheme="minorHAnsi"/>
        </w:rPr>
      </w:pPr>
      <w:r w:rsidRPr="00E37922">
        <w:rPr>
          <w:rFonts w:cstheme="minorHAnsi"/>
        </w:rPr>
        <w:t xml:space="preserve">Weryfikacja </w:t>
      </w:r>
      <w:r w:rsidR="00222E89" w:rsidRPr="00E37922">
        <w:rPr>
          <w:rFonts w:cstheme="minorHAnsi"/>
        </w:rPr>
        <w:t>nauczycieli</w:t>
      </w:r>
      <w:r w:rsidRPr="00E37922">
        <w:rPr>
          <w:rFonts w:cstheme="minorHAnsi"/>
        </w:rPr>
        <w:t xml:space="preserve"> odbywa się przed rozpoczęciem pracy z małoletnimi</w:t>
      </w:r>
      <w:r w:rsidR="00C8289C" w:rsidRPr="00E37922">
        <w:rPr>
          <w:rFonts w:cstheme="minorHAnsi"/>
        </w:rPr>
        <w:t>. Kolejna weryfikacja jest dokonywana, jeśli zajdzie taka potrzeba, jednak nie rzadziej niż co 2 lata</w:t>
      </w:r>
      <w:r w:rsidRPr="00E37922">
        <w:rPr>
          <w:rFonts w:cstheme="minorHAnsi"/>
        </w:rPr>
        <w:t>.</w:t>
      </w:r>
    </w:p>
    <w:p w14:paraId="39D77A4D" w14:textId="7C4C5AAC" w:rsidR="00F15981" w:rsidRPr="00E37922" w:rsidRDefault="00F15981" w:rsidP="00FB504B">
      <w:pPr>
        <w:widowControl w:val="0"/>
        <w:numPr>
          <w:ilvl w:val="0"/>
          <w:numId w:val="62"/>
        </w:numPr>
        <w:tabs>
          <w:tab w:val="left" w:pos="836"/>
        </w:tabs>
        <w:spacing w:after="0" w:line="240" w:lineRule="auto"/>
        <w:ind w:right="676"/>
        <w:jc w:val="both"/>
        <w:rPr>
          <w:rFonts w:cstheme="minorHAnsi"/>
        </w:rPr>
      </w:pPr>
      <w:r w:rsidRPr="00E37922">
        <w:rPr>
          <w:rFonts w:cstheme="minorHAnsi"/>
        </w:rPr>
        <w:t xml:space="preserve">Informacje uzyskane z Rejestru </w:t>
      </w:r>
      <w:r w:rsidR="00C8289C" w:rsidRPr="00E37922">
        <w:rPr>
          <w:rFonts w:cstheme="minorHAnsi"/>
        </w:rPr>
        <w:t xml:space="preserve">stowarzyszenie </w:t>
      </w:r>
      <w:r w:rsidRPr="00E37922">
        <w:rPr>
          <w:rFonts w:cstheme="minorHAnsi"/>
        </w:rPr>
        <w:t xml:space="preserve">utrwala w formie wydruku i załącza do dokumentacji. </w:t>
      </w:r>
    </w:p>
    <w:p w14:paraId="1A7B9C0A" w14:textId="77777777" w:rsidR="00F15981" w:rsidRPr="00E37922" w:rsidRDefault="00F15981" w:rsidP="00FB504B">
      <w:pPr>
        <w:widowControl w:val="0"/>
        <w:numPr>
          <w:ilvl w:val="0"/>
          <w:numId w:val="62"/>
        </w:numPr>
        <w:tabs>
          <w:tab w:val="left" w:pos="834"/>
        </w:tabs>
        <w:spacing w:after="0" w:line="240" w:lineRule="auto"/>
        <w:ind w:left="834" w:hanging="358"/>
        <w:jc w:val="both"/>
        <w:rPr>
          <w:rFonts w:cstheme="minorHAnsi"/>
        </w:rPr>
      </w:pPr>
      <w:r w:rsidRPr="00E37922">
        <w:rPr>
          <w:rFonts w:cstheme="minorHAnsi"/>
        </w:rPr>
        <w:t>Odpowiedzią na zapytanie w Rejestrze może być informacja:</w:t>
      </w:r>
    </w:p>
    <w:p w14:paraId="131DEABA" w14:textId="77777777" w:rsidR="00F15981" w:rsidRPr="00E37922" w:rsidRDefault="00F15981" w:rsidP="00FB504B">
      <w:pPr>
        <w:widowControl w:val="0"/>
        <w:numPr>
          <w:ilvl w:val="1"/>
          <w:numId w:val="62"/>
        </w:numPr>
        <w:tabs>
          <w:tab w:val="left" w:pos="1554"/>
          <w:tab w:val="left" w:pos="1556"/>
        </w:tabs>
        <w:spacing w:after="0" w:line="240" w:lineRule="auto"/>
        <w:ind w:right="682"/>
        <w:jc w:val="both"/>
        <w:rPr>
          <w:rFonts w:cstheme="minorHAnsi"/>
        </w:rPr>
      </w:pPr>
      <w:r w:rsidRPr="00E37922">
        <w:rPr>
          <w:rFonts w:cstheme="minorHAnsi"/>
        </w:rPr>
        <w:t>„FIGURUJE” – oznacza to, że w Rejestrze zgromadzone zostały dane osoby wskazanej w zapytaniu;</w:t>
      </w:r>
    </w:p>
    <w:p w14:paraId="7DC292CB" w14:textId="77777777" w:rsidR="00F15981" w:rsidRPr="00E37922" w:rsidRDefault="00F15981" w:rsidP="00FB504B">
      <w:pPr>
        <w:widowControl w:val="0"/>
        <w:numPr>
          <w:ilvl w:val="1"/>
          <w:numId w:val="62"/>
        </w:numPr>
        <w:tabs>
          <w:tab w:val="left" w:pos="1556"/>
        </w:tabs>
        <w:spacing w:after="0" w:line="240" w:lineRule="auto"/>
        <w:ind w:right="675"/>
        <w:jc w:val="both"/>
        <w:rPr>
          <w:rFonts w:cstheme="minorHAnsi"/>
        </w:rPr>
      </w:pPr>
      <w:r w:rsidRPr="00E37922">
        <w:rPr>
          <w:rFonts w:cstheme="minorHAnsi"/>
        </w:rPr>
        <w:t>„W Rejestrze nie ma informacji o osobach, dla których są spełnione warunki zawarte w zapytaniu” – oznacza to, że w Rejestrze nie zostały zgromadzone dane osoby wskazanej w zapytaniu;</w:t>
      </w:r>
    </w:p>
    <w:p w14:paraId="2C8682EA" w14:textId="588729D9" w:rsidR="00F15981" w:rsidRPr="00E37922" w:rsidRDefault="00F15981" w:rsidP="00FB504B">
      <w:pPr>
        <w:widowControl w:val="0"/>
        <w:numPr>
          <w:ilvl w:val="1"/>
          <w:numId w:val="62"/>
        </w:numPr>
        <w:tabs>
          <w:tab w:val="left" w:pos="1556"/>
        </w:tabs>
        <w:spacing w:after="0" w:line="240" w:lineRule="auto"/>
        <w:ind w:right="671"/>
        <w:jc w:val="both"/>
        <w:rPr>
          <w:rFonts w:cstheme="minorHAnsi"/>
        </w:rPr>
      </w:pPr>
      <w:r w:rsidRPr="00E37922">
        <w:rPr>
          <w:rFonts w:cstheme="minorHAnsi"/>
        </w:rPr>
        <w:t xml:space="preserve">„Trwa postępowanie w celu ustalenia prawidłowych danych. Uzyskanie informacji będzie możliwe po jego zakończeniu” – oznacza to, że dla wskazanych w zapytaniu danych prowadzone jest postępowanie wyjaśniające i udzielenie informacji nie będzie możliwe do czasu jego zakończenia. W przypadku uzyskania takiej informacji ponowne zapytanie należy wysłać w późniejszym terminie, w pilnych przypadkach należy skontaktować się z Biurem Informacyjnym Krajowego Rejestru Karnego. W wypadku uzyskania takiego wyniku podpisanie umowy zostaje wstrzymane, a w przypadku </w:t>
      </w:r>
      <w:r w:rsidR="00C8289C" w:rsidRPr="00E37922">
        <w:rPr>
          <w:rFonts w:cstheme="minorHAnsi"/>
        </w:rPr>
        <w:t>osoby już świadczącej pracę z małoletnimi, zostaje on odsunięty od</w:t>
      </w:r>
      <w:r w:rsidRPr="00E37922">
        <w:rPr>
          <w:rFonts w:cstheme="minorHAnsi"/>
        </w:rPr>
        <w:t xml:space="preserve"> pracy z małoletnimi.</w:t>
      </w:r>
    </w:p>
    <w:p w14:paraId="3F590694" w14:textId="0F5CC7B3" w:rsidR="00F15981" w:rsidRPr="00E37922" w:rsidRDefault="00F15981" w:rsidP="00FB504B">
      <w:pPr>
        <w:widowControl w:val="0"/>
        <w:numPr>
          <w:ilvl w:val="0"/>
          <w:numId w:val="62"/>
        </w:numPr>
        <w:tabs>
          <w:tab w:val="left" w:pos="834"/>
          <w:tab w:val="left" w:pos="836"/>
        </w:tabs>
        <w:spacing w:after="0" w:line="240" w:lineRule="auto"/>
        <w:ind w:right="679"/>
        <w:jc w:val="both"/>
        <w:rPr>
          <w:rFonts w:cstheme="minorHAnsi"/>
        </w:rPr>
      </w:pPr>
      <w:r w:rsidRPr="00E37922">
        <w:rPr>
          <w:rFonts w:cstheme="minorHAnsi"/>
        </w:rPr>
        <w:t>W przypadku uzyskania informacji o niefigurowaniu w Rejestrze</w:t>
      </w:r>
      <w:r w:rsidR="00C8289C" w:rsidRPr="00E37922">
        <w:rPr>
          <w:rFonts w:cstheme="minorHAnsi"/>
        </w:rPr>
        <w:t>,</w:t>
      </w:r>
      <w:r w:rsidRPr="00E37922">
        <w:rPr>
          <w:rFonts w:cstheme="minorHAnsi"/>
        </w:rPr>
        <w:t xml:space="preserve"> umowa z daną osobą może zostać podpisana, bez konieczności sporządzania notatki o weryfikacji.</w:t>
      </w:r>
    </w:p>
    <w:p w14:paraId="555E1EC0" w14:textId="480E16C0" w:rsidR="00F15981" w:rsidRPr="00E37922" w:rsidRDefault="00F15981" w:rsidP="00FB504B">
      <w:pPr>
        <w:widowControl w:val="0"/>
        <w:numPr>
          <w:ilvl w:val="0"/>
          <w:numId w:val="62"/>
        </w:numPr>
        <w:tabs>
          <w:tab w:val="left" w:pos="834"/>
          <w:tab w:val="left" w:pos="836"/>
        </w:tabs>
        <w:spacing w:after="0" w:line="240" w:lineRule="auto"/>
        <w:ind w:right="680"/>
        <w:jc w:val="both"/>
        <w:rPr>
          <w:rFonts w:cstheme="minorHAnsi"/>
        </w:rPr>
      </w:pPr>
      <w:r w:rsidRPr="00E37922">
        <w:rPr>
          <w:rFonts w:cstheme="minorHAnsi"/>
        </w:rPr>
        <w:t xml:space="preserve">W stosunku do osoby figurującej w Rejestrze </w:t>
      </w:r>
      <w:r w:rsidR="00C8289C" w:rsidRPr="00E37922">
        <w:rPr>
          <w:rFonts w:cstheme="minorHAnsi"/>
        </w:rPr>
        <w:t>s</w:t>
      </w:r>
      <w:r w:rsidR="00222E89" w:rsidRPr="00E37922">
        <w:rPr>
          <w:rFonts w:cstheme="minorHAnsi"/>
        </w:rPr>
        <w:t>towarzyszenie</w:t>
      </w:r>
      <w:r w:rsidR="00AD31D6" w:rsidRPr="00E37922">
        <w:rPr>
          <w:rFonts w:cstheme="minorHAnsi"/>
        </w:rPr>
        <w:t xml:space="preserve"> </w:t>
      </w:r>
      <w:r w:rsidRPr="00E37922">
        <w:rPr>
          <w:rFonts w:cstheme="minorHAnsi"/>
        </w:rPr>
        <w:t>podejmuje niezwłocznie odpowiednie czynności</w:t>
      </w:r>
      <w:r w:rsidR="00E37922">
        <w:rPr>
          <w:rFonts w:cstheme="minorHAnsi"/>
        </w:rPr>
        <w:t>,</w:t>
      </w:r>
      <w:r w:rsidRPr="00E37922">
        <w:rPr>
          <w:rFonts w:cstheme="minorHAnsi"/>
        </w:rPr>
        <w:t xml:space="preserve"> mające na celu zapewnienie odpowiedniej ochrony małoletnim, w szczególności podejmuje decyzję o nie zawarciu z daną osobą umowy, a w przypadku</w:t>
      </w:r>
      <w:r w:rsidR="00C8289C" w:rsidRPr="00E37922">
        <w:rPr>
          <w:rFonts w:cstheme="minorHAnsi"/>
        </w:rPr>
        <w:t xml:space="preserve"> osoby już świadczącej pracę z małoletnimi </w:t>
      </w:r>
      <w:r w:rsidRPr="00E37922">
        <w:rPr>
          <w:rFonts w:cstheme="minorHAnsi"/>
        </w:rPr>
        <w:t xml:space="preserve">o odsunięciu od </w:t>
      </w:r>
      <w:r w:rsidR="00C8289C" w:rsidRPr="00E37922">
        <w:rPr>
          <w:rFonts w:cstheme="minorHAnsi"/>
        </w:rPr>
        <w:t>pracy</w:t>
      </w:r>
      <w:r w:rsidRPr="00E37922">
        <w:rPr>
          <w:rFonts w:cstheme="minorHAnsi"/>
        </w:rPr>
        <w:t xml:space="preserve"> z małoletnim</w:t>
      </w:r>
      <w:r w:rsidR="00AD31D6" w:rsidRPr="00E37922">
        <w:rPr>
          <w:rFonts w:cstheme="minorHAnsi"/>
        </w:rPr>
        <w:t>i</w:t>
      </w:r>
      <w:r w:rsidRPr="00E37922">
        <w:rPr>
          <w:rFonts w:cstheme="minorHAnsi"/>
        </w:rPr>
        <w:t>.</w:t>
      </w:r>
    </w:p>
    <w:p w14:paraId="17EB58C1" w14:textId="54A357C4" w:rsidR="00665BCA" w:rsidRPr="00F15981" w:rsidRDefault="00F15981" w:rsidP="00FB504B">
      <w:pPr>
        <w:widowControl w:val="0"/>
        <w:spacing w:after="0" w:line="240" w:lineRule="auto"/>
        <w:ind w:right="684"/>
        <w:rPr>
          <w:rFonts w:cstheme="minorHAnsi"/>
          <w:b/>
        </w:rPr>
      </w:pPr>
      <w:r w:rsidRPr="00E37922">
        <w:rPr>
          <w:rFonts w:cstheme="minorHAnsi"/>
        </w:rPr>
        <w:br w:type="page"/>
      </w:r>
      <w:r w:rsidR="00665BCA" w:rsidRPr="00F15981">
        <w:rPr>
          <w:rFonts w:cstheme="minorHAnsi"/>
          <w:b/>
        </w:rPr>
        <w:lastRenderedPageBreak/>
        <w:t xml:space="preserve">Załącznik nr </w:t>
      </w:r>
      <w:r w:rsidR="00665BCA">
        <w:rPr>
          <w:rFonts w:cstheme="minorHAnsi"/>
          <w:b/>
        </w:rPr>
        <w:t>3</w:t>
      </w:r>
      <w:r w:rsidR="00665BCA" w:rsidRPr="00F15981">
        <w:rPr>
          <w:rFonts w:cstheme="minorHAnsi"/>
          <w:b/>
        </w:rPr>
        <w:t xml:space="preserve"> – </w:t>
      </w:r>
      <w:r w:rsidR="00665BCA">
        <w:rPr>
          <w:rFonts w:cstheme="minorHAnsi"/>
          <w:b/>
        </w:rPr>
        <w:t>NOTATKA SŁUŻBOWA / KARTA INTERWENCJI</w:t>
      </w:r>
    </w:p>
    <w:p w14:paraId="1CB73134" w14:textId="20D0EB6C" w:rsidR="00665BCA" w:rsidRPr="00665BCA" w:rsidRDefault="00665BCA" w:rsidP="00FB504B">
      <w:pPr>
        <w:suppressAutoHyphens/>
        <w:spacing w:after="0" w:line="240" w:lineRule="auto"/>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665BCA" w:rsidRPr="00665BCA" w14:paraId="586B0DFD" w14:textId="77777777" w:rsidTr="00DD1659">
        <w:tc>
          <w:tcPr>
            <w:tcW w:w="9062" w:type="dxa"/>
            <w:gridSpan w:val="3"/>
            <w:shd w:val="clear" w:color="auto" w:fill="auto"/>
          </w:tcPr>
          <w:p w14:paraId="3AE759C1" w14:textId="4997A3E8" w:rsidR="00665BCA" w:rsidRPr="00665BCA" w:rsidRDefault="00665BCA" w:rsidP="00FB504B">
            <w:pPr>
              <w:suppressAutoHyphens/>
              <w:spacing w:after="0" w:line="240" w:lineRule="auto"/>
              <w:jc w:val="center"/>
              <w:rPr>
                <w:rFonts w:ascii="Calibri" w:hAnsi="Calibri" w:cs="Calibri"/>
                <w:bCs/>
              </w:rPr>
            </w:pPr>
            <w:r w:rsidRPr="00665BCA">
              <w:rPr>
                <w:rFonts w:cstheme="minorHAnsi"/>
                <w:bCs/>
              </w:rPr>
              <w:t xml:space="preserve">NOTATKA SŁUŻBOWA / </w:t>
            </w:r>
            <w:r w:rsidRPr="00665BCA">
              <w:rPr>
                <w:rFonts w:ascii="Calibri" w:hAnsi="Calibri" w:cs="Calibri"/>
                <w:bCs/>
              </w:rPr>
              <w:t>KARTA INTERWENCJI</w:t>
            </w:r>
          </w:p>
        </w:tc>
      </w:tr>
      <w:tr w:rsidR="00665BCA" w:rsidRPr="00665BCA" w14:paraId="29DD2F4A" w14:textId="77777777" w:rsidTr="00DD1659">
        <w:tc>
          <w:tcPr>
            <w:tcW w:w="3020" w:type="dxa"/>
            <w:shd w:val="clear" w:color="auto" w:fill="auto"/>
          </w:tcPr>
          <w:p w14:paraId="1E048AB0"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Imię i nazwisko małoletniego</w:t>
            </w:r>
          </w:p>
        </w:tc>
        <w:tc>
          <w:tcPr>
            <w:tcW w:w="6042" w:type="dxa"/>
            <w:gridSpan w:val="2"/>
            <w:shd w:val="clear" w:color="auto" w:fill="auto"/>
          </w:tcPr>
          <w:p w14:paraId="2F494B5E" w14:textId="77777777" w:rsidR="00665BCA" w:rsidRPr="00665BCA" w:rsidRDefault="00665BCA" w:rsidP="00FB504B">
            <w:pPr>
              <w:suppressAutoHyphens/>
              <w:spacing w:after="0" w:line="240" w:lineRule="auto"/>
              <w:rPr>
                <w:rFonts w:ascii="Calibri" w:hAnsi="Calibri" w:cs="Calibri"/>
              </w:rPr>
            </w:pPr>
          </w:p>
        </w:tc>
      </w:tr>
      <w:tr w:rsidR="00665BCA" w:rsidRPr="00665BCA" w14:paraId="17ED0F5B" w14:textId="77777777" w:rsidTr="00DD1659">
        <w:tc>
          <w:tcPr>
            <w:tcW w:w="3020" w:type="dxa"/>
            <w:shd w:val="clear" w:color="auto" w:fill="auto"/>
          </w:tcPr>
          <w:p w14:paraId="256BF111"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Data sporządzenia karty interwencji</w:t>
            </w:r>
          </w:p>
        </w:tc>
        <w:tc>
          <w:tcPr>
            <w:tcW w:w="6042" w:type="dxa"/>
            <w:gridSpan w:val="2"/>
            <w:shd w:val="clear" w:color="auto" w:fill="auto"/>
          </w:tcPr>
          <w:p w14:paraId="390BE215" w14:textId="77777777" w:rsidR="00665BCA" w:rsidRPr="00665BCA" w:rsidRDefault="00665BCA" w:rsidP="00FB504B">
            <w:pPr>
              <w:suppressAutoHyphens/>
              <w:spacing w:after="0" w:line="240" w:lineRule="auto"/>
              <w:rPr>
                <w:rFonts w:ascii="Calibri" w:hAnsi="Calibri" w:cs="Calibri"/>
              </w:rPr>
            </w:pPr>
          </w:p>
        </w:tc>
      </w:tr>
      <w:tr w:rsidR="00665BCA" w:rsidRPr="00665BCA" w14:paraId="20AB5085" w14:textId="77777777" w:rsidTr="00DD1659">
        <w:tc>
          <w:tcPr>
            <w:tcW w:w="3020" w:type="dxa"/>
            <w:shd w:val="clear" w:color="auto" w:fill="auto"/>
          </w:tcPr>
          <w:p w14:paraId="3A598E98"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Przyczyna interwencji (forma krzywdzenia)</w:t>
            </w:r>
          </w:p>
        </w:tc>
        <w:tc>
          <w:tcPr>
            <w:tcW w:w="6042" w:type="dxa"/>
            <w:gridSpan w:val="2"/>
            <w:shd w:val="clear" w:color="auto" w:fill="auto"/>
          </w:tcPr>
          <w:p w14:paraId="18C03483" w14:textId="77777777" w:rsidR="00665BCA" w:rsidRPr="00665BCA" w:rsidRDefault="00665BCA" w:rsidP="00FB504B">
            <w:pPr>
              <w:suppressAutoHyphens/>
              <w:spacing w:after="0" w:line="240" w:lineRule="auto"/>
              <w:rPr>
                <w:rFonts w:ascii="Calibri" w:hAnsi="Calibri" w:cs="Calibri"/>
              </w:rPr>
            </w:pPr>
          </w:p>
        </w:tc>
      </w:tr>
      <w:tr w:rsidR="00665BCA" w:rsidRPr="00665BCA" w14:paraId="795E1375" w14:textId="77777777" w:rsidTr="00DD1659">
        <w:tc>
          <w:tcPr>
            <w:tcW w:w="3020" w:type="dxa"/>
            <w:shd w:val="clear" w:color="auto" w:fill="auto"/>
          </w:tcPr>
          <w:p w14:paraId="673CCA5E"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 xml:space="preserve">Osoba zawiadamiająca o </w:t>
            </w:r>
          </w:p>
          <w:p w14:paraId="222C6000"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 xml:space="preserve">podejrzeniu krzywdzenia </w:t>
            </w:r>
          </w:p>
          <w:p w14:paraId="1B6BB067"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(imię i nazwisko, stanowisko lub pokrewieństwo)</w:t>
            </w:r>
          </w:p>
        </w:tc>
        <w:tc>
          <w:tcPr>
            <w:tcW w:w="6042" w:type="dxa"/>
            <w:gridSpan w:val="2"/>
            <w:shd w:val="clear" w:color="auto" w:fill="auto"/>
          </w:tcPr>
          <w:p w14:paraId="0D5B0F13" w14:textId="77777777" w:rsidR="00665BCA" w:rsidRPr="00665BCA" w:rsidRDefault="00665BCA" w:rsidP="00FB504B">
            <w:pPr>
              <w:suppressAutoHyphens/>
              <w:spacing w:after="0" w:line="240" w:lineRule="auto"/>
              <w:rPr>
                <w:rFonts w:ascii="Calibri" w:hAnsi="Calibri" w:cs="Calibri"/>
              </w:rPr>
            </w:pPr>
          </w:p>
        </w:tc>
      </w:tr>
      <w:tr w:rsidR="00665BCA" w:rsidRPr="00665BCA" w14:paraId="47814923" w14:textId="77777777" w:rsidTr="00DD1659">
        <w:tc>
          <w:tcPr>
            <w:tcW w:w="3020" w:type="dxa"/>
            <w:vMerge w:val="restart"/>
            <w:shd w:val="clear" w:color="auto" w:fill="auto"/>
          </w:tcPr>
          <w:p w14:paraId="291D5B41" w14:textId="7717F8EC" w:rsidR="00665BCA" w:rsidRPr="00665BCA" w:rsidRDefault="00665BCA" w:rsidP="00FB504B">
            <w:pPr>
              <w:suppressAutoHyphens/>
              <w:spacing w:after="0" w:line="240" w:lineRule="auto"/>
              <w:rPr>
                <w:rFonts w:ascii="Calibri" w:hAnsi="Calibri" w:cs="Calibri"/>
              </w:rPr>
            </w:pPr>
            <w:r w:rsidRPr="00665BCA">
              <w:rPr>
                <w:rFonts w:ascii="Calibri" w:hAnsi="Calibri" w:cs="Calibri"/>
              </w:rPr>
              <w:t xml:space="preserve">Opis podjętych działań </w:t>
            </w:r>
          </w:p>
        </w:tc>
        <w:tc>
          <w:tcPr>
            <w:tcW w:w="3021" w:type="dxa"/>
            <w:shd w:val="clear" w:color="auto" w:fill="auto"/>
          </w:tcPr>
          <w:p w14:paraId="664287E1" w14:textId="77777777" w:rsidR="00665BCA" w:rsidRPr="00665BCA" w:rsidRDefault="00665BCA" w:rsidP="00FB504B">
            <w:pPr>
              <w:suppressAutoHyphens/>
              <w:spacing w:after="0" w:line="240" w:lineRule="auto"/>
              <w:jc w:val="center"/>
              <w:rPr>
                <w:rFonts w:ascii="Calibri" w:hAnsi="Calibri" w:cs="Calibri"/>
              </w:rPr>
            </w:pPr>
            <w:r w:rsidRPr="00665BCA">
              <w:rPr>
                <w:rFonts w:ascii="Calibri" w:hAnsi="Calibri" w:cs="Calibri"/>
              </w:rPr>
              <w:t>Data i miejsce</w:t>
            </w:r>
          </w:p>
        </w:tc>
        <w:tc>
          <w:tcPr>
            <w:tcW w:w="3021" w:type="dxa"/>
            <w:shd w:val="clear" w:color="auto" w:fill="auto"/>
          </w:tcPr>
          <w:p w14:paraId="2163B694" w14:textId="77777777" w:rsidR="00665BCA" w:rsidRPr="00665BCA" w:rsidRDefault="00665BCA" w:rsidP="00FB504B">
            <w:pPr>
              <w:suppressAutoHyphens/>
              <w:spacing w:after="0" w:line="240" w:lineRule="auto"/>
              <w:jc w:val="center"/>
              <w:rPr>
                <w:rFonts w:ascii="Calibri" w:hAnsi="Calibri" w:cs="Calibri"/>
              </w:rPr>
            </w:pPr>
            <w:r w:rsidRPr="00665BCA">
              <w:rPr>
                <w:rFonts w:ascii="Calibri" w:hAnsi="Calibri" w:cs="Calibri"/>
              </w:rPr>
              <w:t>Opis</w:t>
            </w:r>
          </w:p>
          <w:p w14:paraId="09601E91" w14:textId="77777777" w:rsidR="00665BCA" w:rsidRPr="00665BCA" w:rsidRDefault="00665BCA" w:rsidP="00FB504B">
            <w:pPr>
              <w:suppressAutoHyphens/>
              <w:spacing w:after="0" w:line="240" w:lineRule="auto"/>
              <w:jc w:val="center"/>
              <w:rPr>
                <w:rFonts w:ascii="Calibri" w:hAnsi="Calibri" w:cs="Calibri"/>
              </w:rPr>
            </w:pPr>
          </w:p>
        </w:tc>
      </w:tr>
      <w:tr w:rsidR="00665BCA" w:rsidRPr="00665BCA" w14:paraId="7BCA084B" w14:textId="77777777" w:rsidTr="00DD1659">
        <w:tc>
          <w:tcPr>
            <w:tcW w:w="3020" w:type="dxa"/>
            <w:vMerge/>
            <w:shd w:val="clear" w:color="auto" w:fill="auto"/>
          </w:tcPr>
          <w:p w14:paraId="45DFA0DA"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2F2A9C92" w14:textId="77777777" w:rsidR="00665BCA" w:rsidRPr="00665BCA" w:rsidRDefault="00665BCA" w:rsidP="00FB504B">
            <w:pPr>
              <w:suppressAutoHyphens/>
              <w:spacing w:after="0" w:line="240" w:lineRule="auto"/>
              <w:jc w:val="center"/>
              <w:rPr>
                <w:rFonts w:ascii="Calibri" w:hAnsi="Calibri" w:cs="Calibri"/>
              </w:rPr>
            </w:pPr>
          </w:p>
        </w:tc>
        <w:tc>
          <w:tcPr>
            <w:tcW w:w="3021" w:type="dxa"/>
            <w:shd w:val="clear" w:color="auto" w:fill="auto"/>
          </w:tcPr>
          <w:p w14:paraId="10C54A8F" w14:textId="77777777" w:rsidR="00665BCA" w:rsidRPr="00665BCA" w:rsidRDefault="00665BCA" w:rsidP="00FB504B">
            <w:pPr>
              <w:suppressAutoHyphens/>
              <w:spacing w:after="0" w:line="240" w:lineRule="auto"/>
              <w:jc w:val="center"/>
              <w:rPr>
                <w:rFonts w:ascii="Calibri" w:hAnsi="Calibri" w:cs="Calibri"/>
              </w:rPr>
            </w:pPr>
          </w:p>
        </w:tc>
      </w:tr>
      <w:tr w:rsidR="00665BCA" w:rsidRPr="00665BCA" w14:paraId="70DF0E8F" w14:textId="77777777" w:rsidTr="00DD1659">
        <w:tc>
          <w:tcPr>
            <w:tcW w:w="3020" w:type="dxa"/>
            <w:vMerge/>
            <w:shd w:val="clear" w:color="auto" w:fill="auto"/>
          </w:tcPr>
          <w:p w14:paraId="10AD15DE"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5B2C996C" w14:textId="77777777" w:rsidR="00665BCA" w:rsidRPr="00665BCA" w:rsidRDefault="00665BCA" w:rsidP="00FB504B">
            <w:pPr>
              <w:suppressAutoHyphens/>
              <w:spacing w:after="0" w:line="240" w:lineRule="auto"/>
              <w:jc w:val="center"/>
              <w:rPr>
                <w:rFonts w:ascii="Calibri" w:hAnsi="Calibri" w:cs="Calibri"/>
              </w:rPr>
            </w:pPr>
          </w:p>
        </w:tc>
        <w:tc>
          <w:tcPr>
            <w:tcW w:w="3021" w:type="dxa"/>
            <w:shd w:val="clear" w:color="auto" w:fill="auto"/>
          </w:tcPr>
          <w:p w14:paraId="5906B1C7" w14:textId="77777777" w:rsidR="00665BCA" w:rsidRPr="00665BCA" w:rsidRDefault="00665BCA" w:rsidP="00FB504B">
            <w:pPr>
              <w:suppressAutoHyphens/>
              <w:spacing w:after="0" w:line="240" w:lineRule="auto"/>
              <w:jc w:val="center"/>
              <w:rPr>
                <w:rFonts w:ascii="Calibri" w:hAnsi="Calibri" w:cs="Calibri"/>
              </w:rPr>
            </w:pPr>
          </w:p>
        </w:tc>
      </w:tr>
      <w:tr w:rsidR="00665BCA" w:rsidRPr="00665BCA" w14:paraId="498AFCFD" w14:textId="77777777" w:rsidTr="00DD1659">
        <w:tc>
          <w:tcPr>
            <w:tcW w:w="3020" w:type="dxa"/>
            <w:vMerge/>
            <w:shd w:val="clear" w:color="auto" w:fill="auto"/>
          </w:tcPr>
          <w:p w14:paraId="383E7A09"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4FDC8F4C" w14:textId="77777777" w:rsidR="00665BCA" w:rsidRPr="00665BCA" w:rsidRDefault="00665BCA" w:rsidP="00FB504B">
            <w:pPr>
              <w:suppressAutoHyphens/>
              <w:spacing w:after="0" w:line="240" w:lineRule="auto"/>
              <w:jc w:val="center"/>
              <w:rPr>
                <w:rFonts w:ascii="Calibri" w:hAnsi="Calibri" w:cs="Calibri"/>
              </w:rPr>
            </w:pPr>
          </w:p>
        </w:tc>
        <w:tc>
          <w:tcPr>
            <w:tcW w:w="3021" w:type="dxa"/>
            <w:shd w:val="clear" w:color="auto" w:fill="auto"/>
          </w:tcPr>
          <w:p w14:paraId="5B724341" w14:textId="77777777" w:rsidR="00665BCA" w:rsidRPr="00665BCA" w:rsidRDefault="00665BCA" w:rsidP="00FB504B">
            <w:pPr>
              <w:suppressAutoHyphens/>
              <w:spacing w:after="0" w:line="240" w:lineRule="auto"/>
              <w:jc w:val="center"/>
              <w:rPr>
                <w:rFonts w:ascii="Calibri" w:hAnsi="Calibri" w:cs="Calibri"/>
              </w:rPr>
            </w:pPr>
          </w:p>
        </w:tc>
      </w:tr>
      <w:tr w:rsidR="00665BCA" w:rsidRPr="00665BCA" w14:paraId="4CB50423" w14:textId="77777777" w:rsidTr="00DD1659">
        <w:tc>
          <w:tcPr>
            <w:tcW w:w="3020" w:type="dxa"/>
            <w:vMerge w:val="restart"/>
            <w:shd w:val="clear" w:color="auto" w:fill="auto"/>
          </w:tcPr>
          <w:p w14:paraId="741850B8"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Przeprowadzone rozmowy z opiekunami małoletniego</w:t>
            </w:r>
          </w:p>
        </w:tc>
        <w:tc>
          <w:tcPr>
            <w:tcW w:w="3021" w:type="dxa"/>
            <w:shd w:val="clear" w:color="auto" w:fill="auto"/>
          </w:tcPr>
          <w:p w14:paraId="63DDA8BD" w14:textId="77777777" w:rsidR="00665BCA" w:rsidRPr="00665BCA" w:rsidRDefault="00665BCA" w:rsidP="00FB504B">
            <w:pPr>
              <w:suppressAutoHyphens/>
              <w:spacing w:after="0" w:line="240" w:lineRule="auto"/>
              <w:jc w:val="center"/>
              <w:rPr>
                <w:rFonts w:ascii="Calibri" w:hAnsi="Calibri" w:cs="Calibri"/>
              </w:rPr>
            </w:pPr>
            <w:r w:rsidRPr="00665BCA">
              <w:rPr>
                <w:rFonts w:ascii="Calibri" w:hAnsi="Calibri" w:cs="Calibri"/>
              </w:rPr>
              <w:t>Data i miejsce</w:t>
            </w:r>
          </w:p>
        </w:tc>
        <w:tc>
          <w:tcPr>
            <w:tcW w:w="3021" w:type="dxa"/>
            <w:shd w:val="clear" w:color="auto" w:fill="auto"/>
          </w:tcPr>
          <w:p w14:paraId="499F4B47" w14:textId="77777777" w:rsidR="00665BCA" w:rsidRPr="00665BCA" w:rsidRDefault="00665BCA" w:rsidP="00FB504B">
            <w:pPr>
              <w:suppressAutoHyphens/>
              <w:spacing w:after="0" w:line="240" w:lineRule="auto"/>
              <w:jc w:val="center"/>
              <w:rPr>
                <w:rFonts w:ascii="Calibri" w:hAnsi="Calibri" w:cs="Calibri"/>
              </w:rPr>
            </w:pPr>
            <w:r w:rsidRPr="00665BCA">
              <w:rPr>
                <w:rFonts w:ascii="Calibri" w:hAnsi="Calibri" w:cs="Calibri"/>
              </w:rPr>
              <w:t>Opis</w:t>
            </w:r>
          </w:p>
          <w:p w14:paraId="7F17BCDA" w14:textId="77777777" w:rsidR="00665BCA" w:rsidRPr="00665BCA" w:rsidRDefault="00665BCA" w:rsidP="00FB504B">
            <w:pPr>
              <w:suppressAutoHyphens/>
              <w:spacing w:after="0" w:line="240" w:lineRule="auto"/>
              <w:jc w:val="center"/>
              <w:rPr>
                <w:rFonts w:ascii="Calibri" w:hAnsi="Calibri" w:cs="Calibri"/>
              </w:rPr>
            </w:pPr>
          </w:p>
        </w:tc>
      </w:tr>
      <w:tr w:rsidR="00665BCA" w:rsidRPr="00665BCA" w14:paraId="2977A7FB" w14:textId="77777777" w:rsidTr="00DD1659">
        <w:tc>
          <w:tcPr>
            <w:tcW w:w="3020" w:type="dxa"/>
            <w:vMerge/>
            <w:shd w:val="clear" w:color="auto" w:fill="auto"/>
          </w:tcPr>
          <w:p w14:paraId="576C7FD1"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78704B3D"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07036CF5" w14:textId="77777777" w:rsidR="00665BCA" w:rsidRPr="00665BCA" w:rsidRDefault="00665BCA" w:rsidP="00FB504B">
            <w:pPr>
              <w:suppressAutoHyphens/>
              <w:spacing w:after="0" w:line="240" w:lineRule="auto"/>
              <w:rPr>
                <w:rFonts w:ascii="Calibri" w:hAnsi="Calibri" w:cs="Calibri"/>
              </w:rPr>
            </w:pPr>
          </w:p>
        </w:tc>
      </w:tr>
      <w:tr w:rsidR="00665BCA" w:rsidRPr="00665BCA" w14:paraId="38726971" w14:textId="77777777" w:rsidTr="00DD1659">
        <w:tc>
          <w:tcPr>
            <w:tcW w:w="3020" w:type="dxa"/>
            <w:vMerge/>
            <w:shd w:val="clear" w:color="auto" w:fill="auto"/>
          </w:tcPr>
          <w:p w14:paraId="6E740BC4"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74F45842"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5CEAD822" w14:textId="77777777" w:rsidR="00665BCA" w:rsidRPr="00665BCA" w:rsidRDefault="00665BCA" w:rsidP="00FB504B">
            <w:pPr>
              <w:suppressAutoHyphens/>
              <w:spacing w:after="0" w:line="240" w:lineRule="auto"/>
              <w:rPr>
                <w:rFonts w:ascii="Calibri" w:hAnsi="Calibri" w:cs="Calibri"/>
              </w:rPr>
            </w:pPr>
          </w:p>
        </w:tc>
      </w:tr>
      <w:tr w:rsidR="00665BCA" w:rsidRPr="00665BCA" w14:paraId="72CE4E03" w14:textId="77777777" w:rsidTr="00DD1659">
        <w:tc>
          <w:tcPr>
            <w:tcW w:w="3020" w:type="dxa"/>
            <w:vMerge/>
            <w:shd w:val="clear" w:color="auto" w:fill="auto"/>
          </w:tcPr>
          <w:p w14:paraId="1843ECC5"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00DEF772"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04C77489" w14:textId="77777777" w:rsidR="00665BCA" w:rsidRPr="00665BCA" w:rsidRDefault="00665BCA" w:rsidP="00FB504B">
            <w:pPr>
              <w:suppressAutoHyphens/>
              <w:spacing w:after="0" w:line="240" w:lineRule="auto"/>
              <w:rPr>
                <w:rFonts w:ascii="Calibri" w:hAnsi="Calibri" w:cs="Calibri"/>
              </w:rPr>
            </w:pPr>
          </w:p>
        </w:tc>
      </w:tr>
      <w:tr w:rsidR="00665BCA" w:rsidRPr="00665BCA" w14:paraId="65503ED3" w14:textId="77777777" w:rsidTr="00DD1659">
        <w:tc>
          <w:tcPr>
            <w:tcW w:w="3020" w:type="dxa"/>
            <w:shd w:val="clear" w:color="auto" w:fill="auto"/>
          </w:tcPr>
          <w:p w14:paraId="6F93AECC"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Forma podjętej interwencji</w:t>
            </w:r>
          </w:p>
        </w:tc>
        <w:tc>
          <w:tcPr>
            <w:tcW w:w="6042" w:type="dxa"/>
            <w:gridSpan w:val="2"/>
            <w:shd w:val="clear" w:color="auto" w:fill="auto"/>
          </w:tcPr>
          <w:p w14:paraId="0FA5C3AB" w14:textId="77777777" w:rsidR="00665BCA" w:rsidRPr="00665BCA" w:rsidRDefault="00665BCA" w:rsidP="00FB504B">
            <w:pPr>
              <w:suppressAutoHyphens/>
              <w:spacing w:after="0" w:line="240" w:lineRule="auto"/>
              <w:rPr>
                <w:rFonts w:ascii="Calibri" w:hAnsi="Calibri" w:cs="Calibri"/>
              </w:rPr>
            </w:pPr>
          </w:p>
        </w:tc>
      </w:tr>
      <w:tr w:rsidR="00665BCA" w:rsidRPr="00665BCA" w14:paraId="0D2DCA3D" w14:textId="77777777" w:rsidTr="00DD1659">
        <w:tc>
          <w:tcPr>
            <w:tcW w:w="3020" w:type="dxa"/>
            <w:shd w:val="clear" w:color="auto" w:fill="auto"/>
          </w:tcPr>
          <w:p w14:paraId="52871E56"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Dane dotyczące interwencji (nazwa organu, do którego</w:t>
            </w:r>
          </w:p>
          <w:p w14:paraId="24A3A27C"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zgłoszono interwencję) i data interwencji</w:t>
            </w:r>
          </w:p>
        </w:tc>
        <w:tc>
          <w:tcPr>
            <w:tcW w:w="6042" w:type="dxa"/>
            <w:gridSpan w:val="2"/>
            <w:shd w:val="clear" w:color="auto" w:fill="auto"/>
          </w:tcPr>
          <w:p w14:paraId="349D2F56" w14:textId="77777777" w:rsidR="00665BCA" w:rsidRPr="00665BCA" w:rsidRDefault="00665BCA" w:rsidP="00FB504B">
            <w:pPr>
              <w:suppressAutoHyphens/>
              <w:spacing w:after="0" w:line="240" w:lineRule="auto"/>
              <w:rPr>
                <w:rFonts w:ascii="Calibri" w:hAnsi="Calibri" w:cs="Calibri"/>
              </w:rPr>
            </w:pPr>
          </w:p>
        </w:tc>
      </w:tr>
      <w:tr w:rsidR="00665BCA" w:rsidRPr="00665BCA" w14:paraId="556B5566" w14:textId="77777777" w:rsidTr="00DD1659">
        <w:tc>
          <w:tcPr>
            <w:tcW w:w="3020" w:type="dxa"/>
            <w:vMerge w:val="restart"/>
            <w:shd w:val="clear" w:color="auto" w:fill="auto"/>
          </w:tcPr>
          <w:p w14:paraId="30B45164" w14:textId="32B0579A" w:rsidR="00665BCA" w:rsidRPr="00665BCA" w:rsidRDefault="00665BCA" w:rsidP="00FB504B">
            <w:pPr>
              <w:suppressAutoHyphens/>
              <w:spacing w:after="0" w:line="240" w:lineRule="auto"/>
              <w:rPr>
                <w:rFonts w:ascii="Calibri" w:hAnsi="Calibri" w:cs="Calibri"/>
              </w:rPr>
            </w:pPr>
            <w:r w:rsidRPr="00665BCA">
              <w:rPr>
                <w:rFonts w:ascii="Calibri" w:hAnsi="Calibri" w:cs="Calibri"/>
              </w:rPr>
              <w:t xml:space="preserve">Wyniki interwencji: działania organów / działania podjęte przez rodziców, jeśli </w:t>
            </w:r>
            <w:r w:rsidR="00222E89">
              <w:rPr>
                <w:rFonts w:ascii="Calibri" w:hAnsi="Calibri" w:cs="Calibri"/>
              </w:rPr>
              <w:t>stowarzyszenie</w:t>
            </w:r>
            <w:r>
              <w:rPr>
                <w:rFonts w:ascii="Calibri" w:hAnsi="Calibri" w:cs="Calibri"/>
              </w:rPr>
              <w:t xml:space="preserve"> </w:t>
            </w:r>
            <w:r w:rsidRPr="00665BCA">
              <w:rPr>
                <w:rFonts w:ascii="Calibri" w:hAnsi="Calibri" w:cs="Calibri"/>
              </w:rPr>
              <w:t>posiada stosowne informacj</w:t>
            </w:r>
            <w:r>
              <w:rPr>
                <w:rFonts w:ascii="Calibri" w:hAnsi="Calibri" w:cs="Calibri"/>
              </w:rPr>
              <w:t xml:space="preserve">e </w:t>
            </w:r>
          </w:p>
          <w:p w14:paraId="10A32AE5"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5EB14431"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 xml:space="preserve">Data i organ </w:t>
            </w:r>
          </w:p>
          <w:p w14:paraId="5192040F"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podejmujący interwencję</w:t>
            </w:r>
          </w:p>
          <w:p w14:paraId="69B2A1BE"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04F3DE41"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Opis</w:t>
            </w:r>
          </w:p>
          <w:p w14:paraId="1AA20A21" w14:textId="77777777" w:rsidR="00665BCA" w:rsidRPr="00665BCA" w:rsidRDefault="00665BCA" w:rsidP="00FB504B">
            <w:pPr>
              <w:suppressAutoHyphens/>
              <w:spacing w:after="0" w:line="240" w:lineRule="auto"/>
              <w:rPr>
                <w:rFonts w:ascii="Calibri" w:hAnsi="Calibri" w:cs="Calibri"/>
              </w:rPr>
            </w:pPr>
          </w:p>
        </w:tc>
      </w:tr>
      <w:tr w:rsidR="00665BCA" w:rsidRPr="00665BCA" w14:paraId="29E7027C" w14:textId="77777777" w:rsidTr="00DD1659">
        <w:tc>
          <w:tcPr>
            <w:tcW w:w="3020" w:type="dxa"/>
            <w:vMerge/>
            <w:shd w:val="clear" w:color="auto" w:fill="auto"/>
          </w:tcPr>
          <w:p w14:paraId="11B819DA"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5EC473F8"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31A1DEA4" w14:textId="77777777" w:rsidR="00665BCA" w:rsidRPr="00665BCA" w:rsidRDefault="00665BCA" w:rsidP="00FB504B">
            <w:pPr>
              <w:suppressAutoHyphens/>
              <w:spacing w:after="0" w:line="240" w:lineRule="auto"/>
              <w:rPr>
                <w:rFonts w:ascii="Calibri" w:hAnsi="Calibri" w:cs="Calibri"/>
              </w:rPr>
            </w:pPr>
          </w:p>
        </w:tc>
      </w:tr>
      <w:tr w:rsidR="00665BCA" w:rsidRPr="00665BCA" w14:paraId="1FAD14AA" w14:textId="77777777" w:rsidTr="00DD1659">
        <w:tc>
          <w:tcPr>
            <w:tcW w:w="3020" w:type="dxa"/>
            <w:vMerge/>
            <w:shd w:val="clear" w:color="auto" w:fill="auto"/>
          </w:tcPr>
          <w:p w14:paraId="1E571EC6"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0F444F99"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4AAE66DD" w14:textId="77777777" w:rsidR="00665BCA" w:rsidRPr="00665BCA" w:rsidRDefault="00665BCA" w:rsidP="00FB504B">
            <w:pPr>
              <w:suppressAutoHyphens/>
              <w:spacing w:after="0" w:line="240" w:lineRule="auto"/>
              <w:rPr>
                <w:rFonts w:ascii="Calibri" w:hAnsi="Calibri" w:cs="Calibri"/>
              </w:rPr>
            </w:pPr>
          </w:p>
        </w:tc>
      </w:tr>
      <w:tr w:rsidR="00665BCA" w:rsidRPr="00665BCA" w14:paraId="73F06468" w14:textId="77777777" w:rsidTr="00DD1659">
        <w:tc>
          <w:tcPr>
            <w:tcW w:w="3020" w:type="dxa"/>
            <w:vMerge/>
            <w:shd w:val="clear" w:color="auto" w:fill="auto"/>
          </w:tcPr>
          <w:p w14:paraId="4DFE7235"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35703ACA" w14:textId="77777777" w:rsidR="00665BCA" w:rsidRPr="00665BCA" w:rsidRDefault="00665BCA" w:rsidP="00FB504B">
            <w:pPr>
              <w:suppressAutoHyphens/>
              <w:spacing w:after="0" w:line="240" w:lineRule="auto"/>
              <w:rPr>
                <w:rFonts w:ascii="Calibri" w:hAnsi="Calibri" w:cs="Calibri"/>
              </w:rPr>
            </w:pPr>
          </w:p>
        </w:tc>
        <w:tc>
          <w:tcPr>
            <w:tcW w:w="3021" w:type="dxa"/>
            <w:shd w:val="clear" w:color="auto" w:fill="auto"/>
          </w:tcPr>
          <w:p w14:paraId="2D8C2190" w14:textId="77777777" w:rsidR="00665BCA" w:rsidRPr="00665BCA" w:rsidRDefault="00665BCA" w:rsidP="00FB504B">
            <w:pPr>
              <w:suppressAutoHyphens/>
              <w:spacing w:after="0" w:line="240" w:lineRule="auto"/>
              <w:rPr>
                <w:rFonts w:ascii="Calibri" w:hAnsi="Calibri" w:cs="Calibri"/>
              </w:rPr>
            </w:pPr>
          </w:p>
        </w:tc>
      </w:tr>
      <w:tr w:rsidR="00665BCA" w:rsidRPr="00665BCA" w14:paraId="69E6991C" w14:textId="77777777" w:rsidTr="00DD1659">
        <w:tc>
          <w:tcPr>
            <w:tcW w:w="3020" w:type="dxa"/>
            <w:shd w:val="clear" w:color="auto" w:fill="auto"/>
          </w:tcPr>
          <w:p w14:paraId="6848D47A"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Uwagi i podsumowanie</w:t>
            </w:r>
          </w:p>
        </w:tc>
        <w:tc>
          <w:tcPr>
            <w:tcW w:w="6042" w:type="dxa"/>
            <w:gridSpan w:val="2"/>
            <w:shd w:val="clear" w:color="auto" w:fill="auto"/>
          </w:tcPr>
          <w:p w14:paraId="4D0C3F56" w14:textId="77777777" w:rsidR="00665BCA" w:rsidRPr="00665BCA" w:rsidRDefault="00665BCA" w:rsidP="00FB504B">
            <w:pPr>
              <w:suppressAutoHyphens/>
              <w:spacing w:after="0" w:line="240" w:lineRule="auto"/>
              <w:rPr>
                <w:rFonts w:ascii="Calibri" w:hAnsi="Calibri" w:cs="Calibri"/>
              </w:rPr>
            </w:pPr>
          </w:p>
        </w:tc>
      </w:tr>
    </w:tbl>
    <w:p w14:paraId="4E8CC354" w14:textId="77777777" w:rsidR="00665BCA" w:rsidRPr="00665BCA" w:rsidRDefault="00665BCA" w:rsidP="00FB504B">
      <w:pPr>
        <w:suppressAutoHyphens/>
        <w:spacing w:after="0" w:line="240" w:lineRule="auto"/>
        <w:rPr>
          <w:rFonts w:ascii="Calibri" w:hAnsi="Calibri" w:cs="Calibri"/>
        </w:rPr>
      </w:pPr>
    </w:p>
    <w:p w14:paraId="092E4689" w14:textId="77777777" w:rsidR="00665BCA" w:rsidRPr="00665BCA" w:rsidRDefault="00665BCA" w:rsidP="00FB504B">
      <w:pPr>
        <w:suppressAutoHyphens/>
        <w:spacing w:after="0" w:line="240" w:lineRule="auto"/>
        <w:rPr>
          <w:rFonts w:ascii="Calibri" w:hAnsi="Calibri" w:cs="Calibri"/>
        </w:rPr>
      </w:pPr>
    </w:p>
    <w:p w14:paraId="4F54A127" w14:textId="77777777" w:rsidR="00665BCA" w:rsidRPr="00665BCA" w:rsidRDefault="00665BCA" w:rsidP="00FB504B">
      <w:pPr>
        <w:suppressAutoHyphens/>
        <w:spacing w:after="0" w:line="240" w:lineRule="auto"/>
        <w:rPr>
          <w:rFonts w:ascii="Calibri" w:hAnsi="Calibri" w:cs="Calibri"/>
        </w:rPr>
      </w:pPr>
    </w:p>
    <w:p w14:paraId="7CB73586" w14:textId="1FA20B5F" w:rsidR="00665BCA" w:rsidRDefault="00665BCA" w:rsidP="00FB504B">
      <w:pPr>
        <w:spacing w:after="0" w:line="240" w:lineRule="auto"/>
        <w:rPr>
          <w:rFonts w:ascii="Calibri" w:hAnsi="Calibri" w:cs="Calibri"/>
        </w:rPr>
      </w:pPr>
      <w:r>
        <w:rPr>
          <w:rFonts w:ascii="Calibri" w:hAnsi="Calibri" w:cs="Calibri"/>
        </w:rPr>
        <w:br w:type="page"/>
      </w:r>
    </w:p>
    <w:p w14:paraId="269B0013" w14:textId="77777777" w:rsidR="00665BCA" w:rsidRPr="00665BCA" w:rsidRDefault="00665BCA" w:rsidP="00FB504B">
      <w:pPr>
        <w:suppressAutoHyphens/>
        <w:spacing w:after="0" w:line="240" w:lineRule="auto"/>
        <w:rPr>
          <w:rFonts w:ascii="Calibri" w:hAnsi="Calibri" w:cs="Calibri"/>
        </w:rPr>
      </w:pPr>
    </w:p>
    <w:p w14:paraId="5812D826" w14:textId="6BEF4025" w:rsidR="00665BCA" w:rsidRPr="00665BCA" w:rsidRDefault="00665BCA" w:rsidP="00FB504B">
      <w:pPr>
        <w:suppressAutoHyphens/>
        <w:spacing w:after="0" w:line="240" w:lineRule="auto"/>
        <w:rPr>
          <w:rFonts w:ascii="Calibri" w:hAnsi="Calibri" w:cs="Calibri"/>
          <w:b/>
        </w:rPr>
      </w:pPr>
      <w:r w:rsidRPr="00665BCA">
        <w:rPr>
          <w:rFonts w:cstheme="minorHAnsi"/>
          <w:b/>
        </w:rPr>
        <w:t xml:space="preserve">Załącznik nr </w:t>
      </w:r>
      <w:r>
        <w:rPr>
          <w:rFonts w:cstheme="minorHAnsi"/>
          <w:b/>
        </w:rPr>
        <w:t>4</w:t>
      </w:r>
      <w:r w:rsidRPr="00665BCA">
        <w:rPr>
          <w:rFonts w:cstheme="minorHAnsi"/>
          <w:b/>
        </w:rPr>
        <w:t xml:space="preserve"> – </w:t>
      </w:r>
      <w:r w:rsidRPr="00665BCA">
        <w:rPr>
          <w:rFonts w:ascii="Calibri" w:hAnsi="Calibri" w:cs="Calibri"/>
          <w:b/>
        </w:rPr>
        <w:t>PLAN WSPARCIA</w:t>
      </w:r>
    </w:p>
    <w:p w14:paraId="370E1252" w14:textId="77777777" w:rsidR="00665BCA" w:rsidRDefault="00665BCA" w:rsidP="00FB504B">
      <w:pPr>
        <w:suppressAutoHyphens/>
        <w:spacing w:after="0" w:line="240" w:lineRule="auto"/>
        <w:rPr>
          <w:rFonts w:ascii="Calibri" w:hAnsi="Calibri" w:cs="Calibri"/>
        </w:rPr>
      </w:pPr>
    </w:p>
    <w:p w14:paraId="375F073A" w14:textId="77777777" w:rsidR="00665BCA" w:rsidRPr="00665BCA" w:rsidRDefault="00665BCA" w:rsidP="00FB504B">
      <w:pPr>
        <w:suppressAutoHyphens/>
        <w:spacing w:after="0" w:line="240" w:lineRule="auto"/>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6"/>
      </w:tblGrid>
      <w:tr w:rsidR="00665BCA" w:rsidRPr="00665BCA" w14:paraId="6CE0FEEB" w14:textId="77777777" w:rsidTr="00DD1659">
        <w:tc>
          <w:tcPr>
            <w:tcW w:w="9062" w:type="dxa"/>
            <w:gridSpan w:val="2"/>
            <w:shd w:val="clear" w:color="auto" w:fill="auto"/>
          </w:tcPr>
          <w:p w14:paraId="65FB1852" w14:textId="77777777" w:rsidR="00665BCA" w:rsidRPr="00665BCA" w:rsidRDefault="00665BCA" w:rsidP="00FB504B">
            <w:pPr>
              <w:suppressAutoHyphens/>
              <w:spacing w:after="0" w:line="240" w:lineRule="auto"/>
              <w:jc w:val="center"/>
              <w:rPr>
                <w:rFonts w:ascii="Calibri" w:hAnsi="Calibri" w:cs="Calibri"/>
              </w:rPr>
            </w:pPr>
            <w:r w:rsidRPr="00665BCA">
              <w:rPr>
                <w:rFonts w:ascii="Calibri" w:hAnsi="Calibri" w:cs="Calibri"/>
              </w:rPr>
              <w:t>PLAN WSPARCIA</w:t>
            </w:r>
          </w:p>
        </w:tc>
      </w:tr>
      <w:tr w:rsidR="00665BCA" w:rsidRPr="00665BCA" w14:paraId="4544BD1E" w14:textId="77777777" w:rsidTr="00DD1659">
        <w:tc>
          <w:tcPr>
            <w:tcW w:w="3256" w:type="dxa"/>
            <w:shd w:val="clear" w:color="auto" w:fill="auto"/>
          </w:tcPr>
          <w:p w14:paraId="0EA06440" w14:textId="2EB9CF93" w:rsidR="00665BCA" w:rsidRPr="00665BCA" w:rsidRDefault="00665BCA" w:rsidP="00FB504B">
            <w:pPr>
              <w:suppressAutoHyphens/>
              <w:spacing w:after="0" w:line="240" w:lineRule="auto"/>
              <w:rPr>
                <w:rFonts w:ascii="Calibri" w:hAnsi="Calibri" w:cs="Calibri"/>
              </w:rPr>
            </w:pPr>
            <w:r>
              <w:rPr>
                <w:rFonts w:ascii="Calibri" w:hAnsi="Calibri" w:cs="Calibri"/>
              </w:rPr>
              <w:t xml:space="preserve">Przyczyna opracowania </w:t>
            </w:r>
            <w:r w:rsidRPr="00665BCA">
              <w:rPr>
                <w:rFonts w:ascii="Calibri" w:hAnsi="Calibri" w:cs="Calibri"/>
              </w:rPr>
              <w:t>Plan</w:t>
            </w:r>
            <w:r>
              <w:rPr>
                <w:rFonts w:ascii="Calibri" w:hAnsi="Calibri" w:cs="Calibri"/>
              </w:rPr>
              <w:t>u</w:t>
            </w:r>
            <w:r w:rsidRPr="00665BCA">
              <w:rPr>
                <w:rFonts w:ascii="Calibri" w:hAnsi="Calibri" w:cs="Calibri"/>
              </w:rPr>
              <w:t xml:space="preserve"> wsparcia </w:t>
            </w:r>
          </w:p>
        </w:tc>
        <w:tc>
          <w:tcPr>
            <w:tcW w:w="5806" w:type="dxa"/>
            <w:shd w:val="clear" w:color="auto" w:fill="auto"/>
          </w:tcPr>
          <w:p w14:paraId="3A32ADDD" w14:textId="77777777" w:rsidR="00665BCA" w:rsidRPr="00665BCA" w:rsidRDefault="00665BCA" w:rsidP="00FB504B">
            <w:pPr>
              <w:suppressAutoHyphens/>
              <w:spacing w:after="0" w:line="240" w:lineRule="auto"/>
              <w:jc w:val="center"/>
              <w:rPr>
                <w:rFonts w:ascii="Calibri" w:hAnsi="Calibri" w:cs="Calibri"/>
              </w:rPr>
            </w:pPr>
          </w:p>
        </w:tc>
      </w:tr>
      <w:tr w:rsidR="00665BCA" w:rsidRPr="00665BCA" w14:paraId="60AEAB3C" w14:textId="77777777" w:rsidTr="00DD1659">
        <w:tc>
          <w:tcPr>
            <w:tcW w:w="3256" w:type="dxa"/>
            <w:shd w:val="clear" w:color="auto" w:fill="auto"/>
          </w:tcPr>
          <w:p w14:paraId="79180CD3"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Data sporządzenia Planu wsparcia</w:t>
            </w:r>
          </w:p>
        </w:tc>
        <w:tc>
          <w:tcPr>
            <w:tcW w:w="5806" w:type="dxa"/>
            <w:shd w:val="clear" w:color="auto" w:fill="auto"/>
          </w:tcPr>
          <w:p w14:paraId="2AB0EE32" w14:textId="77777777" w:rsidR="00665BCA" w:rsidRPr="00665BCA" w:rsidRDefault="00665BCA" w:rsidP="00FB504B">
            <w:pPr>
              <w:suppressAutoHyphens/>
              <w:spacing w:after="0" w:line="240" w:lineRule="auto"/>
              <w:jc w:val="center"/>
              <w:rPr>
                <w:rFonts w:ascii="Calibri" w:hAnsi="Calibri" w:cs="Calibri"/>
              </w:rPr>
            </w:pPr>
          </w:p>
        </w:tc>
      </w:tr>
      <w:tr w:rsidR="00665BCA" w:rsidRPr="00665BCA" w14:paraId="2709AB8A" w14:textId="77777777" w:rsidTr="00DD1659">
        <w:tc>
          <w:tcPr>
            <w:tcW w:w="3256" w:type="dxa"/>
            <w:shd w:val="clear" w:color="auto" w:fill="auto"/>
          </w:tcPr>
          <w:p w14:paraId="27EC0A0B"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Imię i nazwisko małoletniego</w:t>
            </w:r>
          </w:p>
        </w:tc>
        <w:tc>
          <w:tcPr>
            <w:tcW w:w="5806" w:type="dxa"/>
            <w:shd w:val="clear" w:color="auto" w:fill="auto"/>
          </w:tcPr>
          <w:p w14:paraId="254A1B65" w14:textId="77777777" w:rsidR="00665BCA" w:rsidRPr="00665BCA" w:rsidRDefault="00665BCA" w:rsidP="00FB504B">
            <w:pPr>
              <w:suppressAutoHyphens/>
              <w:spacing w:after="0" w:line="240" w:lineRule="auto"/>
              <w:jc w:val="center"/>
              <w:rPr>
                <w:rFonts w:ascii="Calibri" w:hAnsi="Calibri" w:cs="Calibri"/>
              </w:rPr>
            </w:pPr>
          </w:p>
        </w:tc>
      </w:tr>
      <w:tr w:rsidR="00665BCA" w:rsidRPr="00665BCA" w14:paraId="612EAEAC" w14:textId="77777777" w:rsidTr="00DD1659">
        <w:tc>
          <w:tcPr>
            <w:tcW w:w="3256" w:type="dxa"/>
            <w:shd w:val="clear" w:color="auto" w:fill="auto"/>
          </w:tcPr>
          <w:p w14:paraId="3906894D"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Imiona i nazwiska członków zespołu sporządzającego Plan wsparcia</w:t>
            </w:r>
          </w:p>
        </w:tc>
        <w:tc>
          <w:tcPr>
            <w:tcW w:w="5806" w:type="dxa"/>
            <w:shd w:val="clear" w:color="auto" w:fill="auto"/>
          </w:tcPr>
          <w:p w14:paraId="4ACE2357" w14:textId="77777777" w:rsidR="00665BCA" w:rsidRPr="00665BCA" w:rsidRDefault="00665BCA" w:rsidP="00FB504B">
            <w:pPr>
              <w:suppressAutoHyphens/>
              <w:spacing w:after="0" w:line="240" w:lineRule="auto"/>
              <w:jc w:val="center"/>
              <w:rPr>
                <w:rFonts w:ascii="Calibri" w:hAnsi="Calibri" w:cs="Calibri"/>
              </w:rPr>
            </w:pPr>
          </w:p>
        </w:tc>
      </w:tr>
      <w:tr w:rsidR="00665BCA" w:rsidRPr="00665BCA" w14:paraId="4EC3A8DC" w14:textId="77777777" w:rsidTr="00DD1659">
        <w:tc>
          <w:tcPr>
            <w:tcW w:w="9062" w:type="dxa"/>
            <w:gridSpan w:val="2"/>
            <w:shd w:val="clear" w:color="auto" w:fill="auto"/>
          </w:tcPr>
          <w:p w14:paraId="56EFF62B"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Diagnoza sytuacji małoletniego po ujawnieniu krzywdzenia</w:t>
            </w:r>
          </w:p>
        </w:tc>
      </w:tr>
      <w:tr w:rsidR="00665BCA" w:rsidRPr="00665BCA" w14:paraId="6BF96714" w14:textId="77777777" w:rsidTr="00DD1659">
        <w:tc>
          <w:tcPr>
            <w:tcW w:w="9062" w:type="dxa"/>
            <w:gridSpan w:val="2"/>
            <w:shd w:val="clear" w:color="auto" w:fill="auto"/>
          </w:tcPr>
          <w:p w14:paraId="4331E693" w14:textId="77777777" w:rsidR="00665BCA" w:rsidRPr="00665BCA" w:rsidRDefault="00665BCA" w:rsidP="00FB504B">
            <w:pPr>
              <w:suppressAutoHyphens/>
              <w:spacing w:after="0" w:line="240" w:lineRule="auto"/>
              <w:rPr>
                <w:rFonts w:ascii="Calibri" w:hAnsi="Calibri" w:cs="Calibri"/>
              </w:rPr>
            </w:pPr>
          </w:p>
          <w:p w14:paraId="6C676965" w14:textId="77777777" w:rsidR="00665BCA" w:rsidRPr="00665BCA" w:rsidRDefault="00665BCA" w:rsidP="00FB504B">
            <w:pPr>
              <w:suppressAutoHyphens/>
              <w:spacing w:after="0" w:line="240" w:lineRule="auto"/>
              <w:rPr>
                <w:rFonts w:ascii="Calibri" w:hAnsi="Calibri" w:cs="Calibri"/>
              </w:rPr>
            </w:pPr>
          </w:p>
          <w:p w14:paraId="56433948" w14:textId="77777777" w:rsidR="00665BCA" w:rsidRPr="00665BCA" w:rsidRDefault="00665BCA" w:rsidP="00FB504B">
            <w:pPr>
              <w:suppressAutoHyphens/>
              <w:spacing w:after="0" w:line="240" w:lineRule="auto"/>
              <w:rPr>
                <w:rFonts w:ascii="Calibri" w:hAnsi="Calibri" w:cs="Calibri"/>
              </w:rPr>
            </w:pPr>
          </w:p>
        </w:tc>
      </w:tr>
      <w:tr w:rsidR="00665BCA" w:rsidRPr="00665BCA" w14:paraId="104673B0" w14:textId="77777777" w:rsidTr="00DD1659">
        <w:tc>
          <w:tcPr>
            <w:tcW w:w="9062" w:type="dxa"/>
            <w:gridSpan w:val="2"/>
            <w:shd w:val="clear" w:color="auto" w:fill="auto"/>
          </w:tcPr>
          <w:p w14:paraId="59F467FE"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Cel wsparcia małoletniego</w:t>
            </w:r>
          </w:p>
        </w:tc>
      </w:tr>
      <w:tr w:rsidR="00665BCA" w:rsidRPr="00665BCA" w14:paraId="307894CC" w14:textId="77777777" w:rsidTr="00DD1659">
        <w:tc>
          <w:tcPr>
            <w:tcW w:w="9062" w:type="dxa"/>
            <w:gridSpan w:val="2"/>
            <w:shd w:val="clear" w:color="auto" w:fill="auto"/>
          </w:tcPr>
          <w:p w14:paraId="79D0D670" w14:textId="77777777" w:rsidR="00665BCA" w:rsidRPr="00665BCA" w:rsidRDefault="00665BCA" w:rsidP="00FB504B">
            <w:pPr>
              <w:suppressAutoHyphens/>
              <w:spacing w:after="0" w:line="240" w:lineRule="auto"/>
              <w:rPr>
                <w:rFonts w:ascii="Calibri" w:hAnsi="Calibri" w:cs="Calibri"/>
              </w:rPr>
            </w:pPr>
          </w:p>
          <w:p w14:paraId="5BBF8D08" w14:textId="77777777" w:rsidR="00665BCA" w:rsidRPr="00665BCA" w:rsidRDefault="00665BCA" w:rsidP="00FB504B">
            <w:pPr>
              <w:suppressAutoHyphens/>
              <w:spacing w:after="0" w:line="240" w:lineRule="auto"/>
              <w:rPr>
                <w:rFonts w:ascii="Calibri" w:hAnsi="Calibri" w:cs="Calibri"/>
              </w:rPr>
            </w:pPr>
          </w:p>
          <w:p w14:paraId="5E925FF8" w14:textId="77777777" w:rsidR="00665BCA" w:rsidRPr="00665BCA" w:rsidRDefault="00665BCA" w:rsidP="00FB504B">
            <w:pPr>
              <w:suppressAutoHyphens/>
              <w:spacing w:after="0" w:line="240" w:lineRule="auto"/>
              <w:rPr>
                <w:rFonts w:ascii="Calibri" w:hAnsi="Calibri" w:cs="Calibri"/>
              </w:rPr>
            </w:pPr>
          </w:p>
        </w:tc>
      </w:tr>
      <w:tr w:rsidR="00665BCA" w:rsidRPr="00665BCA" w14:paraId="6848774C" w14:textId="77777777" w:rsidTr="00DD1659">
        <w:tc>
          <w:tcPr>
            <w:tcW w:w="9062" w:type="dxa"/>
            <w:gridSpan w:val="2"/>
            <w:shd w:val="clear" w:color="auto" w:fill="auto"/>
          </w:tcPr>
          <w:p w14:paraId="1CF11893" w14:textId="67485388" w:rsidR="00665BCA" w:rsidRPr="00665BCA" w:rsidRDefault="00665BCA" w:rsidP="00FB504B">
            <w:pPr>
              <w:suppressAutoHyphens/>
              <w:spacing w:after="0" w:line="240" w:lineRule="auto"/>
              <w:rPr>
                <w:rFonts w:ascii="Calibri" w:hAnsi="Calibri" w:cs="Calibri"/>
              </w:rPr>
            </w:pPr>
            <w:r w:rsidRPr="00665BCA">
              <w:rPr>
                <w:rFonts w:ascii="Calibri" w:hAnsi="Calibri" w:cs="Calibri"/>
              </w:rPr>
              <w:t>Zakres udzielanego wsparcia i współpracy z podmiotami zewnętrznymi</w:t>
            </w:r>
          </w:p>
        </w:tc>
      </w:tr>
      <w:tr w:rsidR="00665BCA" w:rsidRPr="00665BCA" w14:paraId="55644229" w14:textId="77777777" w:rsidTr="00DD1659">
        <w:tc>
          <w:tcPr>
            <w:tcW w:w="9062" w:type="dxa"/>
            <w:gridSpan w:val="2"/>
            <w:shd w:val="clear" w:color="auto" w:fill="auto"/>
          </w:tcPr>
          <w:p w14:paraId="3F158BC8" w14:textId="77777777" w:rsidR="00665BCA" w:rsidRPr="00665BCA" w:rsidRDefault="00665BCA" w:rsidP="00FB504B">
            <w:pPr>
              <w:suppressAutoHyphens/>
              <w:spacing w:after="0" w:line="240" w:lineRule="auto"/>
              <w:rPr>
                <w:rFonts w:ascii="Calibri" w:hAnsi="Calibri" w:cs="Calibri"/>
              </w:rPr>
            </w:pPr>
          </w:p>
          <w:p w14:paraId="38A04415" w14:textId="77777777" w:rsidR="00665BCA" w:rsidRPr="00665BCA" w:rsidRDefault="00665BCA" w:rsidP="00FB504B">
            <w:pPr>
              <w:suppressAutoHyphens/>
              <w:spacing w:after="0" w:line="240" w:lineRule="auto"/>
              <w:rPr>
                <w:rFonts w:ascii="Calibri" w:hAnsi="Calibri" w:cs="Calibri"/>
              </w:rPr>
            </w:pPr>
          </w:p>
          <w:p w14:paraId="7760BDF4" w14:textId="77777777" w:rsidR="00665BCA" w:rsidRPr="00665BCA" w:rsidRDefault="00665BCA" w:rsidP="00FB504B">
            <w:pPr>
              <w:suppressAutoHyphens/>
              <w:spacing w:after="0" w:line="240" w:lineRule="auto"/>
              <w:rPr>
                <w:rFonts w:ascii="Calibri" w:hAnsi="Calibri" w:cs="Calibri"/>
              </w:rPr>
            </w:pPr>
          </w:p>
        </w:tc>
      </w:tr>
      <w:tr w:rsidR="00665BCA" w:rsidRPr="00665BCA" w14:paraId="10F01913" w14:textId="77777777" w:rsidTr="00DD1659">
        <w:tc>
          <w:tcPr>
            <w:tcW w:w="9062" w:type="dxa"/>
            <w:gridSpan w:val="2"/>
            <w:shd w:val="clear" w:color="auto" w:fill="auto"/>
          </w:tcPr>
          <w:p w14:paraId="024AF6F0"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Zakres, wymiar godzin, okres wsparcia udzielonego dziecku</w:t>
            </w:r>
          </w:p>
        </w:tc>
      </w:tr>
      <w:tr w:rsidR="00665BCA" w:rsidRPr="00665BCA" w14:paraId="4C1101E1" w14:textId="77777777" w:rsidTr="00DD1659">
        <w:tc>
          <w:tcPr>
            <w:tcW w:w="9062" w:type="dxa"/>
            <w:gridSpan w:val="2"/>
            <w:shd w:val="clear" w:color="auto" w:fill="auto"/>
          </w:tcPr>
          <w:p w14:paraId="65FEB71C" w14:textId="77777777" w:rsidR="00665BCA" w:rsidRPr="00665BCA" w:rsidRDefault="00665BCA" w:rsidP="00FB504B">
            <w:pPr>
              <w:suppressAutoHyphens/>
              <w:spacing w:after="0" w:line="240" w:lineRule="auto"/>
              <w:rPr>
                <w:rFonts w:ascii="Calibri" w:hAnsi="Calibri" w:cs="Calibri"/>
              </w:rPr>
            </w:pPr>
          </w:p>
          <w:p w14:paraId="77C38968" w14:textId="77777777" w:rsidR="00665BCA" w:rsidRPr="00665BCA" w:rsidRDefault="00665BCA" w:rsidP="00FB504B">
            <w:pPr>
              <w:suppressAutoHyphens/>
              <w:spacing w:after="0" w:line="240" w:lineRule="auto"/>
              <w:rPr>
                <w:rFonts w:ascii="Calibri" w:hAnsi="Calibri" w:cs="Calibri"/>
              </w:rPr>
            </w:pPr>
          </w:p>
          <w:p w14:paraId="237B4BA0" w14:textId="77777777" w:rsidR="00665BCA" w:rsidRPr="00665BCA" w:rsidRDefault="00665BCA" w:rsidP="00FB504B">
            <w:pPr>
              <w:suppressAutoHyphens/>
              <w:spacing w:after="0" w:line="240" w:lineRule="auto"/>
              <w:rPr>
                <w:rFonts w:ascii="Calibri" w:hAnsi="Calibri" w:cs="Calibri"/>
              </w:rPr>
            </w:pPr>
          </w:p>
        </w:tc>
      </w:tr>
      <w:tr w:rsidR="00665BCA" w:rsidRPr="00665BCA" w14:paraId="6CCF7CBC" w14:textId="77777777" w:rsidTr="00DD1659">
        <w:tc>
          <w:tcPr>
            <w:tcW w:w="9062" w:type="dxa"/>
            <w:gridSpan w:val="2"/>
            <w:shd w:val="clear" w:color="auto" w:fill="auto"/>
          </w:tcPr>
          <w:p w14:paraId="4381FCE4"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Formy wsparcia krzywdzonego dziecka</w:t>
            </w:r>
          </w:p>
        </w:tc>
      </w:tr>
      <w:tr w:rsidR="00665BCA" w:rsidRPr="00665BCA" w14:paraId="08C14F06" w14:textId="77777777" w:rsidTr="00DD1659">
        <w:tc>
          <w:tcPr>
            <w:tcW w:w="9062" w:type="dxa"/>
            <w:gridSpan w:val="2"/>
            <w:shd w:val="clear" w:color="auto" w:fill="auto"/>
          </w:tcPr>
          <w:p w14:paraId="6EF12431" w14:textId="77777777" w:rsidR="00665BCA" w:rsidRPr="00665BCA" w:rsidRDefault="00665BCA" w:rsidP="00FB504B">
            <w:pPr>
              <w:suppressAutoHyphens/>
              <w:spacing w:after="0" w:line="240" w:lineRule="auto"/>
              <w:rPr>
                <w:rFonts w:ascii="Calibri" w:hAnsi="Calibri" w:cs="Calibri"/>
              </w:rPr>
            </w:pPr>
          </w:p>
          <w:p w14:paraId="34065B38" w14:textId="77777777" w:rsidR="00665BCA" w:rsidRPr="00665BCA" w:rsidRDefault="00665BCA" w:rsidP="00FB504B">
            <w:pPr>
              <w:suppressAutoHyphens/>
              <w:spacing w:after="0" w:line="240" w:lineRule="auto"/>
              <w:rPr>
                <w:rFonts w:ascii="Calibri" w:hAnsi="Calibri" w:cs="Calibri"/>
              </w:rPr>
            </w:pPr>
          </w:p>
          <w:p w14:paraId="72E65114" w14:textId="77777777" w:rsidR="00665BCA" w:rsidRPr="00665BCA" w:rsidRDefault="00665BCA" w:rsidP="00FB504B">
            <w:pPr>
              <w:suppressAutoHyphens/>
              <w:spacing w:after="0" w:line="240" w:lineRule="auto"/>
              <w:rPr>
                <w:rFonts w:ascii="Calibri" w:hAnsi="Calibri" w:cs="Calibri"/>
              </w:rPr>
            </w:pPr>
          </w:p>
        </w:tc>
      </w:tr>
      <w:tr w:rsidR="00665BCA" w:rsidRPr="00665BCA" w14:paraId="7E3C7FCD" w14:textId="77777777" w:rsidTr="00DD1659">
        <w:tc>
          <w:tcPr>
            <w:tcW w:w="9062" w:type="dxa"/>
            <w:gridSpan w:val="2"/>
            <w:shd w:val="clear" w:color="auto" w:fill="auto"/>
          </w:tcPr>
          <w:p w14:paraId="7B015C3D"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Metody wsparcia krzywdzonego dziecka</w:t>
            </w:r>
          </w:p>
        </w:tc>
      </w:tr>
      <w:tr w:rsidR="00665BCA" w:rsidRPr="00665BCA" w14:paraId="372CAF98" w14:textId="77777777" w:rsidTr="00665BCA">
        <w:tc>
          <w:tcPr>
            <w:tcW w:w="9062" w:type="dxa"/>
            <w:gridSpan w:val="2"/>
            <w:tcBorders>
              <w:top w:val="single" w:sz="4" w:space="0" w:color="auto"/>
              <w:left w:val="single" w:sz="4" w:space="0" w:color="auto"/>
              <w:bottom w:val="single" w:sz="4" w:space="0" w:color="auto"/>
              <w:right w:val="single" w:sz="4" w:space="0" w:color="auto"/>
            </w:tcBorders>
            <w:shd w:val="clear" w:color="auto" w:fill="auto"/>
          </w:tcPr>
          <w:p w14:paraId="7E5EC69C" w14:textId="77777777" w:rsidR="00665BCA" w:rsidRPr="00665BCA" w:rsidRDefault="00665BCA" w:rsidP="00FB504B">
            <w:pPr>
              <w:suppressAutoHyphens/>
              <w:spacing w:after="0" w:line="240" w:lineRule="auto"/>
              <w:rPr>
                <w:rFonts w:ascii="Calibri" w:hAnsi="Calibri" w:cs="Calibri"/>
              </w:rPr>
            </w:pPr>
          </w:p>
          <w:p w14:paraId="14F644C3" w14:textId="77777777" w:rsidR="00665BCA" w:rsidRPr="00665BCA" w:rsidRDefault="00665BCA" w:rsidP="00FB504B">
            <w:pPr>
              <w:suppressAutoHyphens/>
              <w:spacing w:after="0" w:line="240" w:lineRule="auto"/>
              <w:rPr>
                <w:rFonts w:ascii="Calibri" w:hAnsi="Calibri" w:cs="Calibri"/>
              </w:rPr>
            </w:pPr>
          </w:p>
          <w:p w14:paraId="46B8B60B" w14:textId="77777777" w:rsidR="00665BCA" w:rsidRPr="00665BCA" w:rsidRDefault="00665BCA" w:rsidP="00FB504B">
            <w:pPr>
              <w:suppressAutoHyphens/>
              <w:spacing w:after="0" w:line="240" w:lineRule="auto"/>
              <w:rPr>
                <w:rFonts w:ascii="Calibri" w:hAnsi="Calibri" w:cs="Calibri"/>
              </w:rPr>
            </w:pPr>
          </w:p>
        </w:tc>
      </w:tr>
    </w:tbl>
    <w:p w14:paraId="71FFCE2F" w14:textId="77777777" w:rsidR="00665BCA" w:rsidRPr="00665BCA" w:rsidRDefault="00665BCA" w:rsidP="00FB504B">
      <w:pPr>
        <w:suppressAutoHyphens/>
        <w:spacing w:after="0" w:line="240" w:lineRule="auto"/>
        <w:jc w:val="right"/>
        <w:rPr>
          <w:rFonts w:ascii="Calibri" w:hAnsi="Calibri" w:cs="Calibri"/>
        </w:rPr>
      </w:pPr>
    </w:p>
    <w:p w14:paraId="18D0AB57" w14:textId="77777777" w:rsidR="00665BCA" w:rsidRDefault="00665BCA" w:rsidP="00FB504B">
      <w:pPr>
        <w:suppressAutoHyphens/>
        <w:spacing w:after="0" w:line="240" w:lineRule="auto"/>
        <w:jc w:val="right"/>
        <w:rPr>
          <w:rFonts w:ascii="Calibri" w:hAnsi="Calibri" w:cs="Calibri"/>
        </w:rPr>
      </w:pPr>
    </w:p>
    <w:p w14:paraId="7C830555" w14:textId="5042480A" w:rsidR="00665BCA" w:rsidRDefault="00665BCA" w:rsidP="00FB504B">
      <w:pPr>
        <w:spacing w:after="0" w:line="240" w:lineRule="auto"/>
        <w:rPr>
          <w:rFonts w:ascii="Calibri" w:hAnsi="Calibri" w:cs="Calibri"/>
        </w:rPr>
      </w:pPr>
      <w:r>
        <w:rPr>
          <w:rFonts w:ascii="Calibri" w:hAnsi="Calibri" w:cs="Calibri"/>
        </w:rPr>
        <w:br w:type="page"/>
      </w:r>
    </w:p>
    <w:p w14:paraId="49709772" w14:textId="524CCE4F" w:rsidR="00665BCA" w:rsidRPr="00665BCA" w:rsidRDefault="00665BCA" w:rsidP="00FB504B">
      <w:pPr>
        <w:suppressAutoHyphens/>
        <w:spacing w:after="0" w:line="240" w:lineRule="auto"/>
        <w:rPr>
          <w:rFonts w:ascii="Calibri" w:hAnsi="Calibri" w:cs="Calibri"/>
          <w:b/>
        </w:rPr>
      </w:pPr>
      <w:r w:rsidRPr="00665BCA">
        <w:rPr>
          <w:rFonts w:cstheme="minorHAnsi"/>
          <w:b/>
        </w:rPr>
        <w:lastRenderedPageBreak/>
        <w:t xml:space="preserve">Załącznik nr </w:t>
      </w:r>
      <w:r>
        <w:rPr>
          <w:rFonts w:cstheme="minorHAnsi"/>
          <w:b/>
        </w:rPr>
        <w:t>5</w:t>
      </w:r>
      <w:r w:rsidRPr="00665BCA">
        <w:rPr>
          <w:rFonts w:cstheme="minorHAnsi"/>
          <w:b/>
        </w:rPr>
        <w:t xml:space="preserve"> – </w:t>
      </w:r>
      <w:r w:rsidRPr="00665BCA">
        <w:rPr>
          <w:rFonts w:ascii="Calibri" w:hAnsi="Calibri" w:cs="Calibri"/>
          <w:b/>
        </w:rPr>
        <w:t>ANONIMOWA ANKIETA MONITORUJĄCA STANDARDY OCHRONY MAŁOLETNICH</w:t>
      </w:r>
    </w:p>
    <w:p w14:paraId="51361E68" w14:textId="77777777" w:rsidR="00665BCA" w:rsidRPr="00665BCA" w:rsidRDefault="00665BCA" w:rsidP="00FB504B">
      <w:pPr>
        <w:suppressAutoHyphens/>
        <w:spacing w:after="0" w:line="240" w:lineRule="auto"/>
        <w:rPr>
          <w:rFonts w:ascii="Calibri" w:hAnsi="Calibri" w:cs="Calibri"/>
        </w:rPr>
      </w:pPr>
    </w:p>
    <w:p w14:paraId="7F6EDD22" w14:textId="77777777" w:rsidR="00665BCA" w:rsidRPr="00665BCA" w:rsidRDefault="00665BCA" w:rsidP="00FB504B">
      <w:pPr>
        <w:suppressAutoHyphens/>
        <w:spacing w:after="0" w:line="240" w:lineRule="auto"/>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276"/>
        <w:gridCol w:w="1412"/>
      </w:tblGrid>
      <w:tr w:rsidR="00665BCA" w:rsidRPr="00665BCA" w14:paraId="20A86989" w14:textId="77777777" w:rsidTr="00FA4EF4">
        <w:tc>
          <w:tcPr>
            <w:tcW w:w="6374" w:type="dxa"/>
            <w:shd w:val="clear" w:color="auto" w:fill="auto"/>
          </w:tcPr>
          <w:p w14:paraId="5B2650B2"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Pytanie</w:t>
            </w:r>
          </w:p>
        </w:tc>
        <w:tc>
          <w:tcPr>
            <w:tcW w:w="1276" w:type="dxa"/>
            <w:shd w:val="clear" w:color="auto" w:fill="auto"/>
          </w:tcPr>
          <w:p w14:paraId="67F29381"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Tak</w:t>
            </w:r>
          </w:p>
        </w:tc>
        <w:tc>
          <w:tcPr>
            <w:tcW w:w="1412" w:type="dxa"/>
            <w:shd w:val="clear" w:color="auto" w:fill="auto"/>
          </w:tcPr>
          <w:p w14:paraId="6011A9B5"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Nie</w:t>
            </w:r>
          </w:p>
        </w:tc>
      </w:tr>
      <w:tr w:rsidR="00665BCA" w:rsidRPr="00665BCA" w14:paraId="2E966489" w14:textId="77777777" w:rsidTr="00FA4EF4">
        <w:tc>
          <w:tcPr>
            <w:tcW w:w="6374" w:type="dxa"/>
            <w:shd w:val="clear" w:color="auto" w:fill="auto"/>
          </w:tcPr>
          <w:p w14:paraId="77E56C02" w14:textId="49CF3733" w:rsidR="00665BCA" w:rsidRPr="00665BCA" w:rsidRDefault="00665BCA" w:rsidP="00FB504B">
            <w:pPr>
              <w:suppressAutoHyphens/>
              <w:spacing w:after="0" w:line="240" w:lineRule="auto"/>
              <w:rPr>
                <w:rFonts w:ascii="Calibri" w:hAnsi="Calibri" w:cs="Calibri"/>
              </w:rPr>
            </w:pPr>
            <w:r w:rsidRPr="00665BCA">
              <w:rPr>
                <w:rFonts w:ascii="Calibri" w:hAnsi="Calibri" w:cs="Calibri"/>
              </w:rPr>
              <w:t xml:space="preserve">Czy znasz </w:t>
            </w:r>
            <w:r w:rsidR="002648D6">
              <w:rPr>
                <w:rFonts w:ascii="Calibri" w:hAnsi="Calibri" w:cs="Calibri"/>
              </w:rPr>
              <w:t>S</w:t>
            </w:r>
            <w:r w:rsidRPr="00665BCA">
              <w:rPr>
                <w:rFonts w:ascii="Calibri" w:hAnsi="Calibri" w:cs="Calibri"/>
              </w:rPr>
              <w:t xml:space="preserve">tandardy ochrony małoletnich obowiązujące </w:t>
            </w:r>
            <w:r w:rsidR="00E37922">
              <w:rPr>
                <w:rFonts w:ascii="Calibri" w:hAnsi="Calibri" w:cs="Calibri"/>
              </w:rPr>
              <w:t xml:space="preserve">w </w:t>
            </w:r>
            <w:r w:rsidR="00222E89">
              <w:rPr>
                <w:rFonts w:ascii="Calibri" w:hAnsi="Calibri" w:cs="Calibri"/>
              </w:rPr>
              <w:t>stowarzyszeni</w:t>
            </w:r>
            <w:r w:rsidR="00E37922">
              <w:rPr>
                <w:rFonts w:ascii="Calibri" w:hAnsi="Calibri" w:cs="Calibri"/>
              </w:rPr>
              <w:t>u</w:t>
            </w:r>
            <w:r w:rsidRPr="00665BCA">
              <w:rPr>
                <w:rFonts w:ascii="Calibri" w:hAnsi="Calibri" w:cs="Calibri"/>
              </w:rPr>
              <w:t>?</w:t>
            </w:r>
          </w:p>
        </w:tc>
        <w:tc>
          <w:tcPr>
            <w:tcW w:w="1276" w:type="dxa"/>
            <w:shd w:val="clear" w:color="auto" w:fill="auto"/>
          </w:tcPr>
          <w:p w14:paraId="376D6E41" w14:textId="77777777" w:rsidR="00665BCA" w:rsidRPr="00665BCA" w:rsidRDefault="00665BCA" w:rsidP="00FB504B">
            <w:pPr>
              <w:suppressAutoHyphens/>
              <w:spacing w:after="0" w:line="240" w:lineRule="auto"/>
              <w:rPr>
                <w:rFonts w:ascii="Calibri" w:hAnsi="Calibri" w:cs="Calibri"/>
              </w:rPr>
            </w:pPr>
          </w:p>
        </w:tc>
        <w:tc>
          <w:tcPr>
            <w:tcW w:w="1412" w:type="dxa"/>
            <w:shd w:val="clear" w:color="auto" w:fill="auto"/>
          </w:tcPr>
          <w:p w14:paraId="7C2B923F" w14:textId="77777777" w:rsidR="00665BCA" w:rsidRPr="00665BCA" w:rsidRDefault="00665BCA" w:rsidP="00FB504B">
            <w:pPr>
              <w:suppressAutoHyphens/>
              <w:spacing w:after="0" w:line="240" w:lineRule="auto"/>
              <w:rPr>
                <w:rFonts w:ascii="Calibri" w:hAnsi="Calibri" w:cs="Calibri"/>
              </w:rPr>
            </w:pPr>
          </w:p>
        </w:tc>
      </w:tr>
      <w:tr w:rsidR="00665BCA" w:rsidRPr="00665BCA" w14:paraId="069073D1" w14:textId="77777777" w:rsidTr="00FA4EF4">
        <w:tc>
          <w:tcPr>
            <w:tcW w:w="6374" w:type="dxa"/>
            <w:shd w:val="clear" w:color="auto" w:fill="auto"/>
          </w:tcPr>
          <w:p w14:paraId="5A9BBA1A"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Czy znasz treść dokumentu Standardy Ochrony Małoletnich?</w:t>
            </w:r>
          </w:p>
        </w:tc>
        <w:tc>
          <w:tcPr>
            <w:tcW w:w="1276" w:type="dxa"/>
            <w:shd w:val="clear" w:color="auto" w:fill="auto"/>
          </w:tcPr>
          <w:p w14:paraId="233F6B96" w14:textId="77777777" w:rsidR="00665BCA" w:rsidRPr="00665BCA" w:rsidRDefault="00665BCA" w:rsidP="00FB504B">
            <w:pPr>
              <w:suppressAutoHyphens/>
              <w:spacing w:after="0" w:line="240" w:lineRule="auto"/>
              <w:rPr>
                <w:rFonts w:ascii="Calibri" w:hAnsi="Calibri" w:cs="Calibri"/>
              </w:rPr>
            </w:pPr>
          </w:p>
        </w:tc>
        <w:tc>
          <w:tcPr>
            <w:tcW w:w="1412" w:type="dxa"/>
            <w:shd w:val="clear" w:color="auto" w:fill="auto"/>
          </w:tcPr>
          <w:p w14:paraId="530F21CC" w14:textId="77777777" w:rsidR="00665BCA" w:rsidRPr="00665BCA" w:rsidRDefault="00665BCA" w:rsidP="00FB504B">
            <w:pPr>
              <w:suppressAutoHyphens/>
              <w:spacing w:after="0" w:line="240" w:lineRule="auto"/>
              <w:rPr>
                <w:rFonts w:ascii="Calibri" w:hAnsi="Calibri" w:cs="Calibri"/>
              </w:rPr>
            </w:pPr>
          </w:p>
        </w:tc>
      </w:tr>
      <w:tr w:rsidR="00665BCA" w:rsidRPr="00665BCA" w14:paraId="64C24B2F" w14:textId="77777777" w:rsidTr="00FA4EF4">
        <w:tc>
          <w:tcPr>
            <w:tcW w:w="6374" w:type="dxa"/>
            <w:shd w:val="clear" w:color="auto" w:fill="auto"/>
          </w:tcPr>
          <w:p w14:paraId="6EB7D132"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 xml:space="preserve">Czy potrafisz rozpoznawać symptomy krzywdzenia </w:t>
            </w:r>
          </w:p>
          <w:p w14:paraId="1CE154D1"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dzieci?</w:t>
            </w:r>
          </w:p>
        </w:tc>
        <w:tc>
          <w:tcPr>
            <w:tcW w:w="1276" w:type="dxa"/>
            <w:shd w:val="clear" w:color="auto" w:fill="auto"/>
          </w:tcPr>
          <w:p w14:paraId="0B7F8DE7" w14:textId="77777777" w:rsidR="00665BCA" w:rsidRPr="00665BCA" w:rsidRDefault="00665BCA" w:rsidP="00FB504B">
            <w:pPr>
              <w:suppressAutoHyphens/>
              <w:spacing w:after="0" w:line="240" w:lineRule="auto"/>
              <w:rPr>
                <w:rFonts w:ascii="Calibri" w:hAnsi="Calibri" w:cs="Calibri"/>
              </w:rPr>
            </w:pPr>
          </w:p>
        </w:tc>
        <w:tc>
          <w:tcPr>
            <w:tcW w:w="1412" w:type="dxa"/>
            <w:shd w:val="clear" w:color="auto" w:fill="auto"/>
          </w:tcPr>
          <w:p w14:paraId="37737E55" w14:textId="77777777" w:rsidR="00665BCA" w:rsidRPr="00665BCA" w:rsidRDefault="00665BCA" w:rsidP="00FB504B">
            <w:pPr>
              <w:suppressAutoHyphens/>
              <w:spacing w:after="0" w:line="240" w:lineRule="auto"/>
              <w:rPr>
                <w:rFonts w:ascii="Calibri" w:hAnsi="Calibri" w:cs="Calibri"/>
              </w:rPr>
            </w:pPr>
          </w:p>
        </w:tc>
      </w:tr>
      <w:tr w:rsidR="00665BCA" w:rsidRPr="00665BCA" w14:paraId="70F9C33D" w14:textId="77777777" w:rsidTr="00FA4EF4">
        <w:tc>
          <w:tcPr>
            <w:tcW w:w="6374" w:type="dxa"/>
            <w:shd w:val="clear" w:color="auto" w:fill="auto"/>
          </w:tcPr>
          <w:p w14:paraId="0CCB2EC8"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 xml:space="preserve">Czy wiesz, jak reagować na symptomy krzywdzenia </w:t>
            </w:r>
          </w:p>
          <w:p w14:paraId="69CE66ED"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dzieci?</w:t>
            </w:r>
          </w:p>
        </w:tc>
        <w:tc>
          <w:tcPr>
            <w:tcW w:w="1276" w:type="dxa"/>
            <w:shd w:val="clear" w:color="auto" w:fill="auto"/>
          </w:tcPr>
          <w:p w14:paraId="2E4F7BBF" w14:textId="77777777" w:rsidR="00665BCA" w:rsidRPr="00665BCA" w:rsidRDefault="00665BCA" w:rsidP="00FB504B">
            <w:pPr>
              <w:suppressAutoHyphens/>
              <w:spacing w:after="0" w:line="240" w:lineRule="auto"/>
              <w:rPr>
                <w:rFonts w:ascii="Calibri" w:hAnsi="Calibri" w:cs="Calibri"/>
              </w:rPr>
            </w:pPr>
          </w:p>
        </w:tc>
        <w:tc>
          <w:tcPr>
            <w:tcW w:w="1412" w:type="dxa"/>
            <w:shd w:val="clear" w:color="auto" w:fill="auto"/>
          </w:tcPr>
          <w:p w14:paraId="3A4B2C92" w14:textId="77777777" w:rsidR="00665BCA" w:rsidRPr="00665BCA" w:rsidRDefault="00665BCA" w:rsidP="00FB504B">
            <w:pPr>
              <w:suppressAutoHyphens/>
              <w:spacing w:after="0" w:line="240" w:lineRule="auto"/>
              <w:rPr>
                <w:rFonts w:ascii="Calibri" w:hAnsi="Calibri" w:cs="Calibri"/>
              </w:rPr>
            </w:pPr>
          </w:p>
        </w:tc>
      </w:tr>
      <w:tr w:rsidR="00665BCA" w:rsidRPr="00665BCA" w14:paraId="6D585D29" w14:textId="77777777" w:rsidTr="00FA4EF4">
        <w:tc>
          <w:tcPr>
            <w:tcW w:w="6374" w:type="dxa"/>
            <w:shd w:val="clear" w:color="auto" w:fill="auto"/>
          </w:tcPr>
          <w:p w14:paraId="38C3F212"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Czy znasz procedurę zgłaszania zdarzeń zagrażających dzieciom?</w:t>
            </w:r>
          </w:p>
        </w:tc>
        <w:tc>
          <w:tcPr>
            <w:tcW w:w="1276" w:type="dxa"/>
            <w:shd w:val="clear" w:color="auto" w:fill="auto"/>
          </w:tcPr>
          <w:p w14:paraId="502A8091" w14:textId="77777777" w:rsidR="00665BCA" w:rsidRPr="00665BCA" w:rsidRDefault="00665BCA" w:rsidP="00FB504B">
            <w:pPr>
              <w:suppressAutoHyphens/>
              <w:spacing w:after="0" w:line="240" w:lineRule="auto"/>
              <w:rPr>
                <w:rFonts w:ascii="Calibri" w:hAnsi="Calibri" w:cs="Calibri"/>
              </w:rPr>
            </w:pPr>
          </w:p>
        </w:tc>
        <w:tc>
          <w:tcPr>
            <w:tcW w:w="1412" w:type="dxa"/>
            <w:shd w:val="clear" w:color="auto" w:fill="auto"/>
          </w:tcPr>
          <w:p w14:paraId="09932753" w14:textId="77777777" w:rsidR="00665BCA" w:rsidRPr="00665BCA" w:rsidRDefault="00665BCA" w:rsidP="00FB504B">
            <w:pPr>
              <w:suppressAutoHyphens/>
              <w:spacing w:after="0" w:line="240" w:lineRule="auto"/>
              <w:rPr>
                <w:rFonts w:ascii="Calibri" w:hAnsi="Calibri" w:cs="Calibri"/>
              </w:rPr>
            </w:pPr>
          </w:p>
        </w:tc>
      </w:tr>
      <w:tr w:rsidR="00665BCA" w:rsidRPr="00665BCA" w14:paraId="100E19CD" w14:textId="77777777" w:rsidTr="00FA4EF4">
        <w:tc>
          <w:tcPr>
            <w:tcW w:w="6374" w:type="dxa"/>
            <w:shd w:val="clear" w:color="auto" w:fill="auto"/>
          </w:tcPr>
          <w:p w14:paraId="42B26513" w14:textId="2D8589ED" w:rsidR="00665BCA" w:rsidRPr="00665BCA" w:rsidRDefault="00665BCA" w:rsidP="00FB504B">
            <w:pPr>
              <w:suppressAutoHyphens/>
              <w:spacing w:after="0" w:line="240" w:lineRule="auto"/>
              <w:rPr>
                <w:rFonts w:ascii="Calibri" w:hAnsi="Calibri" w:cs="Calibri"/>
              </w:rPr>
            </w:pPr>
            <w:r w:rsidRPr="00665BCA">
              <w:rPr>
                <w:rFonts w:ascii="Calibri" w:hAnsi="Calibri" w:cs="Calibri"/>
              </w:rPr>
              <w:t xml:space="preserve">Czy zdarzyło Ci się zaobserwować naruszenie zasad zawartych w Standardach Ochrony Małoletnich przez innego </w:t>
            </w:r>
            <w:r w:rsidR="00380B3C">
              <w:rPr>
                <w:rFonts w:ascii="Calibri" w:hAnsi="Calibri" w:cs="Calibri"/>
              </w:rPr>
              <w:t>nauczyciela</w:t>
            </w:r>
            <w:r w:rsidRPr="00665BCA">
              <w:rPr>
                <w:rFonts w:ascii="Calibri" w:hAnsi="Calibri" w:cs="Calibri"/>
              </w:rPr>
              <w:t>?</w:t>
            </w:r>
          </w:p>
        </w:tc>
        <w:tc>
          <w:tcPr>
            <w:tcW w:w="1276" w:type="dxa"/>
            <w:shd w:val="clear" w:color="auto" w:fill="auto"/>
          </w:tcPr>
          <w:p w14:paraId="50DC5428" w14:textId="77777777" w:rsidR="00665BCA" w:rsidRPr="00665BCA" w:rsidRDefault="00665BCA" w:rsidP="00FB504B">
            <w:pPr>
              <w:suppressAutoHyphens/>
              <w:spacing w:after="0" w:line="240" w:lineRule="auto"/>
              <w:rPr>
                <w:rFonts w:ascii="Calibri" w:hAnsi="Calibri" w:cs="Calibri"/>
              </w:rPr>
            </w:pPr>
          </w:p>
        </w:tc>
        <w:tc>
          <w:tcPr>
            <w:tcW w:w="1412" w:type="dxa"/>
            <w:shd w:val="clear" w:color="auto" w:fill="auto"/>
          </w:tcPr>
          <w:p w14:paraId="2F955C99" w14:textId="77777777" w:rsidR="00665BCA" w:rsidRPr="00665BCA" w:rsidRDefault="00665BCA" w:rsidP="00FB504B">
            <w:pPr>
              <w:suppressAutoHyphens/>
              <w:spacing w:after="0" w:line="240" w:lineRule="auto"/>
              <w:rPr>
                <w:rFonts w:ascii="Calibri" w:hAnsi="Calibri" w:cs="Calibri"/>
              </w:rPr>
            </w:pPr>
          </w:p>
        </w:tc>
      </w:tr>
      <w:tr w:rsidR="00665BCA" w:rsidRPr="00665BCA" w14:paraId="5B3D05AC" w14:textId="77777777" w:rsidTr="00FA4EF4">
        <w:tc>
          <w:tcPr>
            <w:tcW w:w="6374" w:type="dxa"/>
            <w:shd w:val="clear" w:color="auto" w:fill="auto"/>
          </w:tcPr>
          <w:p w14:paraId="08007424"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Czy zgłosiłeś naruszenie zgodnie z procedurą?</w:t>
            </w:r>
          </w:p>
        </w:tc>
        <w:tc>
          <w:tcPr>
            <w:tcW w:w="1276" w:type="dxa"/>
            <w:shd w:val="clear" w:color="auto" w:fill="auto"/>
          </w:tcPr>
          <w:p w14:paraId="14743211" w14:textId="77777777" w:rsidR="00665BCA" w:rsidRPr="00665BCA" w:rsidRDefault="00665BCA" w:rsidP="00FB504B">
            <w:pPr>
              <w:suppressAutoHyphens/>
              <w:spacing w:after="0" w:line="240" w:lineRule="auto"/>
              <w:rPr>
                <w:rFonts w:ascii="Calibri" w:hAnsi="Calibri" w:cs="Calibri"/>
              </w:rPr>
            </w:pPr>
          </w:p>
        </w:tc>
        <w:tc>
          <w:tcPr>
            <w:tcW w:w="1412" w:type="dxa"/>
            <w:shd w:val="clear" w:color="auto" w:fill="auto"/>
          </w:tcPr>
          <w:p w14:paraId="48B1775D" w14:textId="77777777" w:rsidR="00665BCA" w:rsidRPr="00665BCA" w:rsidRDefault="00665BCA" w:rsidP="00FB504B">
            <w:pPr>
              <w:suppressAutoHyphens/>
              <w:spacing w:after="0" w:line="240" w:lineRule="auto"/>
              <w:rPr>
                <w:rFonts w:ascii="Calibri" w:hAnsi="Calibri" w:cs="Calibri"/>
              </w:rPr>
            </w:pPr>
          </w:p>
        </w:tc>
      </w:tr>
      <w:tr w:rsidR="00665BCA" w:rsidRPr="00665BCA" w14:paraId="6ACD3C7D" w14:textId="77777777" w:rsidTr="00FA4EF4">
        <w:tc>
          <w:tcPr>
            <w:tcW w:w="6374" w:type="dxa"/>
            <w:shd w:val="clear" w:color="auto" w:fill="auto"/>
          </w:tcPr>
          <w:p w14:paraId="4F0F7DFC"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Czy naruszenie okazało się zasadne?</w:t>
            </w:r>
          </w:p>
        </w:tc>
        <w:tc>
          <w:tcPr>
            <w:tcW w:w="1276" w:type="dxa"/>
            <w:shd w:val="clear" w:color="auto" w:fill="auto"/>
          </w:tcPr>
          <w:p w14:paraId="206118F8" w14:textId="77777777" w:rsidR="00665BCA" w:rsidRPr="00665BCA" w:rsidRDefault="00665BCA" w:rsidP="00FB504B">
            <w:pPr>
              <w:suppressAutoHyphens/>
              <w:spacing w:after="0" w:line="240" w:lineRule="auto"/>
              <w:rPr>
                <w:rFonts w:ascii="Calibri" w:hAnsi="Calibri" w:cs="Calibri"/>
              </w:rPr>
            </w:pPr>
          </w:p>
        </w:tc>
        <w:tc>
          <w:tcPr>
            <w:tcW w:w="1412" w:type="dxa"/>
            <w:shd w:val="clear" w:color="auto" w:fill="auto"/>
          </w:tcPr>
          <w:p w14:paraId="4807B590" w14:textId="77777777" w:rsidR="00665BCA" w:rsidRPr="00665BCA" w:rsidRDefault="00665BCA" w:rsidP="00FB504B">
            <w:pPr>
              <w:suppressAutoHyphens/>
              <w:spacing w:after="0" w:line="240" w:lineRule="auto"/>
              <w:rPr>
                <w:rFonts w:ascii="Calibri" w:hAnsi="Calibri" w:cs="Calibri"/>
              </w:rPr>
            </w:pPr>
          </w:p>
        </w:tc>
      </w:tr>
      <w:tr w:rsidR="00665BCA" w:rsidRPr="00665BCA" w14:paraId="1C063E39" w14:textId="77777777" w:rsidTr="00FA4EF4">
        <w:tc>
          <w:tcPr>
            <w:tcW w:w="6374" w:type="dxa"/>
            <w:shd w:val="clear" w:color="auto" w:fill="auto"/>
          </w:tcPr>
          <w:p w14:paraId="5E9665D1"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Czy zgłaszałeś uwagi do obecnych Standardów?</w:t>
            </w:r>
          </w:p>
        </w:tc>
        <w:tc>
          <w:tcPr>
            <w:tcW w:w="1276" w:type="dxa"/>
            <w:shd w:val="clear" w:color="auto" w:fill="auto"/>
          </w:tcPr>
          <w:p w14:paraId="4ACCFE08" w14:textId="77777777" w:rsidR="00665BCA" w:rsidRPr="00665BCA" w:rsidRDefault="00665BCA" w:rsidP="00FB504B">
            <w:pPr>
              <w:suppressAutoHyphens/>
              <w:spacing w:after="0" w:line="240" w:lineRule="auto"/>
              <w:rPr>
                <w:rFonts w:ascii="Calibri" w:hAnsi="Calibri" w:cs="Calibri"/>
              </w:rPr>
            </w:pPr>
          </w:p>
        </w:tc>
        <w:tc>
          <w:tcPr>
            <w:tcW w:w="1412" w:type="dxa"/>
            <w:shd w:val="clear" w:color="auto" w:fill="auto"/>
          </w:tcPr>
          <w:p w14:paraId="353A6375" w14:textId="77777777" w:rsidR="00665BCA" w:rsidRPr="00665BCA" w:rsidRDefault="00665BCA" w:rsidP="00FB504B">
            <w:pPr>
              <w:suppressAutoHyphens/>
              <w:spacing w:after="0" w:line="240" w:lineRule="auto"/>
              <w:rPr>
                <w:rFonts w:ascii="Calibri" w:hAnsi="Calibri" w:cs="Calibri"/>
              </w:rPr>
            </w:pPr>
          </w:p>
        </w:tc>
      </w:tr>
      <w:tr w:rsidR="00665BCA" w:rsidRPr="00665BCA" w14:paraId="2A146F29" w14:textId="77777777" w:rsidTr="00FA4EF4">
        <w:tc>
          <w:tcPr>
            <w:tcW w:w="6374" w:type="dxa"/>
            <w:shd w:val="clear" w:color="auto" w:fill="auto"/>
          </w:tcPr>
          <w:p w14:paraId="368DC575" w14:textId="229EA598" w:rsidR="00665BCA" w:rsidRPr="00665BCA" w:rsidRDefault="00665BCA" w:rsidP="00FB504B">
            <w:pPr>
              <w:suppressAutoHyphens/>
              <w:spacing w:after="0" w:line="240" w:lineRule="auto"/>
              <w:rPr>
                <w:rFonts w:ascii="Calibri" w:hAnsi="Calibri" w:cs="Calibri"/>
              </w:rPr>
            </w:pPr>
            <w:r w:rsidRPr="00665BCA">
              <w:rPr>
                <w:rFonts w:ascii="Calibri" w:hAnsi="Calibri" w:cs="Calibri"/>
              </w:rPr>
              <w:t>Czy uważasz, że S</w:t>
            </w:r>
            <w:r w:rsidR="002648D6">
              <w:rPr>
                <w:rFonts w:ascii="Calibri" w:hAnsi="Calibri" w:cs="Calibri"/>
              </w:rPr>
              <w:t>tandardy</w:t>
            </w:r>
            <w:r w:rsidRPr="00665BCA">
              <w:rPr>
                <w:rFonts w:ascii="Calibri" w:hAnsi="Calibri" w:cs="Calibri"/>
              </w:rPr>
              <w:t xml:space="preserve"> wymagają aktualizacji? </w:t>
            </w:r>
          </w:p>
          <w:p w14:paraId="77DCEE8B"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Jeżeli tak to opisz jakiej.</w:t>
            </w:r>
          </w:p>
        </w:tc>
        <w:tc>
          <w:tcPr>
            <w:tcW w:w="1276" w:type="dxa"/>
            <w:shd w:val="clear" w:color="auto" w:fill="auto"/>
          </w:tcPr>
          <w:p w14:paraId="71B850EA" w14:textId="77777777" w:rsidR="00665BCA" w:rsidRPr="00665BCA" w:rsidRDefault="00665BCA" w:rsidP="00FB504B">
            <w:pPr>
              <w:suppressAutoHyphens/>
              <w:spacing w:after="0" w:line="240" w:lineRule="auto"/>
              <w:rPr>
                <w:rFonts w:ascii="Calibri" w:hAnsi="Calibri" w:cs="Calibri"/>
              </w:rPr>
            </w:pPr>
          </w:p>
        </w:tc>
        <w:tc>
          <w:tcPr>
            <w:tcW w:w="1412" w:type="dxa"/>
            <w:shd w:val="clear" w:color="auto" w:fill="auto"/>
          </w:tcPr>
          <w:p w14:paraId="47051C1D" w14:textId="77777777" w:rsidR="00665BCA" w:rsidRPr="00665BCA" w:rsidRDefault="00665BCA" w:rsidP="00FB504B">
            <w:pPr>
              <w:suppressAutoHyphens/>
              <w:spacing w:after="0" w:line="240" w:lineRule="auto"/>
              <w:rPr>
                <w:rFonts w:ascii="Calibri" w:hAnsi="Calibri" w:cs="Calibri"/>
              </w:rPr>
            </w:pPr>
          </w:p>
        </w:tc>
      </w:tr>
      <w:tr w:rsidR="00665BCA" w:rsidRPr="00665BCA" w14:paraId="1486C8D1" w14:textId="77777777" w:rsidTr="00FA4EF4">
        <w:tc>
          <w:tcPr>
            <w:tcW w:w="6374" w:type="dxa"/>
            <w:shd w:val="clear" w:color="auto" w:fill="auto"/>
          </w:tcPr>
          <w:p w14:paraId="6CF93D93"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Czy masz jakieś inne uwagi?</w:t>
            </w:r>
          </w:p>
          <w:p w14:paraId="30BC2DC2" w14:textId="77777777" w:rsidR="00665BCA" w:rsidRPr="00665BCA" w:rsidRDefault="00665BCA" w:rsidP="00FB504B">
            <w:pPr>
              <w:suppressAutoHyphens/>
              <w:spacing w:after="0" w:line="240" w:lineRule="auto"/>
              <w:rPr>
                <w:rFonts w:ascii="Calibri" w:hAnsi="Calibri" w:cs="Calibri"/>
              </w:rPr>
            </w:pPr>
            <w:r w:rsidRPr="00665BCA">
              <w:rPr>
                <w:rFonts w:ascii="Calibri" w:hAnsi="Calibri" w:cs="Calibri"/>
              </w:rPr>
              <w:t xml:space="preserve">Jeżeli tak to je opisz. </w:t>
            </w:r>
          </w:p>
        </w:tc>
        <w:tc>
          <w:tcPr>
            <w:tcW w:w="1276" w:type="dxa"/>
            <w:shd w:val="clear" w:color="auto" w:fill="auto"/>
          </w:tcPr>
          <w:p w14:paraId="3E3440F8" w14:textId="77777777" w:rsidR="00665BCA" w:rsidRPr="00665BCA" w:rsidRDefault="00665BCA" w:rsidP="00FB504B">
            <w:pPr>
              <w:suppressAutoHyphens/>
              <w:spacing w:after="0" w:line="240" w:lineRule="auto"/>
              <w:rPr>
                <w:rFonts w:ascii="Calibri" w:hAnsi="Calibri" w:cs="Calibri"/>
              </w:rPr>
            </w:pPr>
          </w:p>
        </w:tc>
        <w:tc>
          <w:tcPr>
            <w:tcW w:w="1412" w:type="dxa"/>
            <w:shd w:val="clear" w:color="auto" w:fill="auto"/>
          </w:tcPr>
          <w:p w14:paraId="75AD4D98" w14:textId="77777777" w:rsidR="00665BCA" w:rsidRPr="00665BCA" w:rsidRDefault="00665BCA" w:rsidP="00FB504B">
            <w:pPr>
              <w:suppressAutoHyphens/>
              <w:spacing w:after="0" w:line="240" w:lineRule="auto"/>
              <w:rPr>
                <w:rFonts w:ascii="Calibri" w:hAnsi="Calibri" w:cs="Calibri"/>
              </w:rPr>
            </w:pPr>
          </w:p>
        </w:tc>
      </w:tr>
    </w:tbl>
    <w:p w14:paraId="63E67EB2" w14:textId="77777777" w:rsidR="00F15981" w:rsidRPr="00665BCA" w:rsidRDefault="00F15981" w:rsidP="00FB504B">
      <w:pPr>
        <w:spacing w:after="0" w:line="240" w:lineRule="auto"/>
        <w:rPr>
          <w:rFonts w:ascii="Calibri" w:hAnsi="Calibri" w:cs="Calibri"/>
        </w:rPr>
      </w:pPr>
    </w:p>
    <w:p w14:paraId="585B35A0" w14:textId="77777777" w:rsidR="00665BCA" w:rsidRPr="00665BCA" w:rsidRDefault="00000000" w:rsidP="00FB504B">
      <w:pPr>
        <w:widowControl w:val="0"/>
        <w:spacing w:after="0" w:line="240" w:lineRule="auto"/>
        <w:ind w:right="684"/>
        <w:rPr>
          <w:rFonts w:ascii="Calibri" w:hAnsi="Calibri" w:cs="Calibri"/>
        </w:rPr>
      </w:pPr>
      <w:sdt>
        <w:sdtPr>
          <w:rPr>
            <w:rFonts w:ascii="Calibri" w:hAnsi="Calibri" w:cs="Calibri"/>
          </w:rPr>
          <w:tag w:val="goog_rdk_35"/>
          <w:id w:val="744150707"/>
        </w:sdtPr>
        <w:sdtContent/>
      </w:sdt>
      <w:bookmarkStart w:id="2" w:name="_bookmark29"/>
      <w:bookmarkEnd w:id="2"/>
    </w:p>
    <w:p w14:paraId="2F3A9E0F" w14:textId="77777777" w:rsidR="00665BCA" w:rsidRPr="00665BCA" w:rsidRDefault="00665BCA" w:rsidP="00FB504B">
      <w:pPr>
        <w:spacing w:after="0" w:line="240" w:lineRule="auto"/>
        <w:rPr>
          <w:rFonts w:ascii="Calibri" w:hAnsi="Calibri" w:cs="Calibri"/>
        </w:rPr>
      </w:pPr>
      <w:r w:rsidRPr="00665BCA">
        <w:rPr>
          <w:rFonts w:ascii="Calibri" w:hAnsi="Calibri" w:cs="Calibri"/>
        </w:rPr>
        <w:br w:type="page"/>
      </w:r>
    </w:p>
    <w:p w14:paraId="5A4932D5" w14:textId="22A2C20A" w:rsidR="00F15981" w:rsidRPr="00F15981" w:rsidRDefault="00F15981" w:rsidP="00FB504B">
      <w:pPr>
        <w:widowControl w:val="0"/>
        <w:spacing w:after="0" w:line="240" w:lineRule="auto"/>
        <w:ind w:right="684"/>
        <w:rPr>
          <w:rFonts w:cstheme="minorHAnsi"/>
          <w:b/>
        </w:rPr>
      </w:pPr>
      <w:r w:rsidRPr="00F15981">
        <w:rPr>
          <w:rFonts w:cstheme="minorHAnsi"/>
          <w:b/>
        </w:rPr>
        <w:lastRenderedPageBreak/>
        <w:t xml:space="preserve">Załącznik nr </w:t>
      </w:r>
      <w:r w:rsidR="00665BCA">
        <w:rPr>
          <w:rFonts w:cstheme="minorHAnsi"/>
          <w:b/>
        </w:rPr>
        <w:t>6</w:t>
      </w:r>
      <w:r w:rsidRPr="00F15981">
        <w:rPr>
          <w:rFonts w:cstheme="minorHAnsi"/>
          <w:b/>
        </w:rPr>
        <w:t xml:space="preserve"> – STADARDY OCHRONY MAŁOLETNICH (WERSJA SKRÓCONA DLA MAŁOLETNICH)</w:t>
      </w:r>
    </w:p>
    <w:p w14:paraId="5F8F4426" w14:textId="77777777" w:rsidR="00F15981" w:rsidRPr="00F15981" w:rsidRDefault="00F15981" w:rsidP="00FB504B">
      <w:pPr>
        <w:widowControl w:val="0"/>
        <w:spacing w:after="0" w:line="240" w:lineRule="auto"/>
        <w:rPr>
          <w:rFonts w:cstheme="minorHAnsi"/>
          <w:b/>
        </w:rPr>
      </w:pPr>
    </w:p>
    <w:p w14:paraId="10D57B81" w14:textId="77777777" w:rsidR="00FB504B" w:rsidRDefault="00FB504B" w:rsidP="00FB504B">
      <w:pPr>
        <w:spacing w:after="120" w:line="240" w:lineRule="auto"/>
      </w:pPr>
    </w:p>
    <w:p w14:paraId="1636403F" w14:textId="3D9A39C0" w:rsidR="00F15981" w:rsidRPr="00AD31D6" w:rsidRDefault="0070380B" w:rsidP="00FB504B">
      <w:pPr>
        <w:spacing w:after="120" w:line="240" w:lineRule="auto"/>
      </w:pPr>
      <w:bookmarkStart w:id="3" w:name="_Hlk174380832"/>
      <w:r>
        <w:t>Wszystkie osoby powinny</w:t>
      </w:r>
      <w:r w:rsidRPr="00AD31D6">
        <w:t xml:space="preserve"> </w:t>
      </w:r>
      <w:bookmarkEnd w:id="3"/>
      <w:r w:rsidR="00F15981" w:rsidRPr="00AD31D6">
        <w:t xml:space="preserve">zachowywać się </w:t>
      </w:r>
      <w:r w:rsidR="008A0D39">
        <w:t xml:space="preserve">wobec Ciebie </w:t>
      </w:r>
      <w:r w:rsidR="00F15981" w:rsidRPr="00AD31D6">
        <w:t>grzecznie i z poszanowaniem Twoich potrzeb.</w:t>
      </w:r>
    </w:p>
    <w:p w14:paraId="3A4B6D94" w14:textId="4C5B407C" w:rsidR="00F15981" w:rsidRPr="00AD31D6" w:rsidRDefault="009D1DCF" w:rsidP="00FB504B">
      <w:pPr>
        <w:spacing w:after="120" w:line="240" w:lineRule="auto"/>
      </w:pPr>
      <w:r>
        <w:t xml:space="preserve">Nikomu </w:t>
      </w:r>
      <w:r w:rsidR="00F15981" w:rsidRPr="00AD31D6">
        <w:t>nie wolno stosować w stosunku do Ciebie przemocy.</w:t>
      </w:r>
      <w:r w:rsidR="002648D6" w:rsidRPr="002648D6">
        <w:t xml:space="preserve"> </w:t>
      </w:r>
      <w:r w:rsidR="002648D6" w:rsidRPr="00AD31D6">
        <w:t>Nikomu nie wolno Cię krzywdzić</w:t>
      </w:r>
      <w:r w:rsidR="002648D6">
        <w:t>.</w:t>
      </w:r>
    </w:p>
    <w:p w14:paraId="7AB7A58C" w14:textId="393B72A8" w:rsidR="00F15981" w:rsidRPr="00AD31D6" w:rsidRDefault="00F15981" w:rsidP="00FB504B">
      <w:pPr>
        <w:spacing w:after="120" w:line="240" w:lineRule="auto"/>
      </w:pPr>
      <w:r w:rsidRPr="00AD31D6">
        <w:t xml:space="preserve">Masz prawo do zadawania pytań </w:t>
      </w:r>
      <w:r w:rsidR="00380B3C">
        <w:t>nauczycielom</w:t>
      </w:r>
      <w:r w:rsidRPr="00AD31D6">
        <w:t xml:space="preserve"> i otrzymywania na nie wyczerpujących odpowiedzi.</w:t>
      </w:r>
    </w:p>
    <w:p w14:paraId="7256E371" w14:textId="30BF188E" w:rsidR="00F15981" w:rsidRPr="00AD31D6" w:rsidRDefault="009D1DCF" w:rsidP="00FB504B">
      <w:pPr>
        <w:spacing w:after="120" w:line="240" w:lineRule="auto"/>
      </w:pPr>
      <w:r>
        <w:t xml:space="preserve">Nikomu </w:t>
      </w:r>
      <w:r w:rsidR="00F15981" w:rsidRPr="00AD31D6">
        <w:t>nie wolno na Ciebie krzyczeć.</w:t>
      </w:r>
    </w:p>
    <w:p w14:paraId="0A60625C" w14:textId="3CA47786" w:rsidR="00F15981" w:rsidRDefault="00F15981" w:rsidP="00FB504B">
      <w:pPr>
        <w:spacing w:after="120" w:line="240" w:lineRule="auto"/>
      </w:pPr>
      <w:r w:rsidRPr="00AD31D6">
        <w:t xml:space="preserve">Masz prawo do informacji o wszystkich decyzjach, które są w stosunku do Ciebie podejmowane i </w:t>
      </w:r>
      <w:r w:rsidR="00BE5FE4" w:rsidRPr="00AD31D6">
        <w:t>wyjaśnienia,</w:t>
      </w:r>
      <w:r w:rsidRPr="00AD31D6">
        <w:t xml:space="preserve"> dlaczego takie są.</w:t>
      </w:r>
    </w:p>
    <w:p w14:paraId="7A3E3724" w14:textId="0C8A2554" w:rsidR="00435ADE" w:rsidRPr="00435ADE" w:rsidRDefault="002648D6" w:rsidP="00435ADE">
      <w:pPr>
        <w:spacing w:after="120" w:line="240" w:lineRule="auto"/>
      </w:pPr>
      <w:r w:rsidRPr="00435ADE">
        <w:t xml:space="preserve">Jeżeli </w:t>
      </w:r>
      <w:r w:rsidR="00435ADE" w:rsidRPr="00435ADE">
        <w:t xml:space="preserve">określone </w:t>
      </w:r>
      <w:r w:rsidR="0070380B">
        <w:t>ćwiczenia</w:t>
      </w:r>
      <w:r w:rsidR="0070380B" w:rsidRPr="00435ADE">
        <w:t xml:space="preserve"> </w:t>
      </w:r>
      <w:r w:rsidRPr="00435ADE">
        <w:t xml:space="preserve">okażą się dla Ciebie zbyt </w:t>
      </w:r>
      <w:r w:rsidR="00BE5FE4" w:rsidRPr="00435ADE">
        <w:t>trudne</w:t>
      </w:r>
      <w:r w:rsidRPr="00435ADE">
        <w:t xml:space="preserve"> lub nie chcesz ich wykonać – powiedz nam o tym. W miarę możliwości postaramy się </w:t>
      </w:r>
      <w:r w:rsidR="00435ADE" w:rsidRPr="00435ADE">
        <w:t xml:space="preserve">zaproponować Ci </w:t>
      </w:r>
      <w:r w:rsidR="00435ADE" w:rsidRPr="00435ADE">
        <w:rPr>
          <w:rFonts w:cstheme="minorHAnsi"/>
        </w:rPr>
        <w:t>inny sposób pracy.</w:t>
      </w:r>
    </w:p>
    <w:p w14:paraId="2EAA2416" w14:textId="20607D97" w:rsidR="00F15981" w:rsidRPr="00AD31D6" w:rsidRDefault="00F15981" w:rsidP="00FB504B">
      <w:pPr>
        <w:spacing w:after="120" w:line="240" w:lineRule="auto"/>
      </w:pPr>
      <w:r w:rsidRPr="00AD31D6">
        <w:t xml:space="preserve">Masz prawo do prywatności. </w:t>
      </w:r>
      <w:r w:rsidR="009D1DCF">
        <w:t xml:space="preserve">Nikomu </w:t>
      </w:r>
      <w:r w:rsidRPr="00AD31D6">
        <w:t xml:space="preserve">nie wolno przekazywać informacji o Tobie innym dorosłym ani </w:t>
      </w:r>
      <w:r w:rsidR="00E03165">
        <w:t>dzieciom</w:t>
      </w:r>
      <w:r w:rsidRPr="00AD31D6">
        <w:t>, z wyjątkiem Twoich rodziców lub opiekunów.</w:t>
      </w:r>
    </w:p>
    <w:p w14:paraId="50373077" w14:textId="30BEBA69" w:rsidR="00F15981" w:rsidRPr="00AD31D6" w:rsidRDefault="009D1DCF" w:rsidP="00FB504B">
      <w:pPr>
        <w:spacing w:after="120" w:line="240" w:lineRule="auto"/>
      </w:pPr>
      <w:r>
        <w:t>Nikomu</w:t>
      </w:r>
      <w:r w:rsidR="00F15981" w:rsidRPr="00AD31D6">
        <w:t xml:space="preserve"> nie wolno bez zgody Twojej i Twoich rodziców robić Ci zdjęć, nagrywać filmów.</w:t>
      </w:r>
    </w:p>
    <w:p w14:paraId="704B2237" w14:textId="0C0FD3E1" w:rsidR="00F15981" w:rsidRPr="00AD31D6" w:rsidRDefault="009D1DCF" w:rsidP="00FB504B">
      <w:pPr>
        <w:spacing w:after="120" w:line="240" w:lineRule="auto"/>
      </w:pPr>
      <w:r>
        <w:t>Nikomu</w:t>
      </w:r>
      <w:r w:rsidDel="009D1DCF">
        <w:t xml:space="preserve"> </w:t>
      </w:r>
      <w:r w:rsidR="00F15981" w:rsidRPr="00AD31D6">
        <w:t>nie wolno zachowywać się w Twojej obecności niewłaściwie, używać wulgarnych słów, gestów lub żartów, obrażać kogokolwiek.</w:t>
      </w:r>
    </w:p>
    <w:p w14:paraId="16BB9B6B" w14:textId="688A3F72" w:rsidR="00F15981" w:rsidRPr="00AD31D6" w:rsidRDefault="009D1DCF" w:rsidP="00FB504B">
      <w:pPr>
        <w:spacing w:after="120" w:line="240" w:lineRule="auto"/>
      </w:pPr>
      <w:r>
        <w:t>Nikomu</w:t>
      </w:r>
      <w:r w:rsidDel="009D1DCF">
        <w:t xml:space="preserve"> </w:t>
      </w:r>
      <w:r w:rsidR="00F15981" w:rsidRPr="00AD31D6">
        <w:t xml:space="preserve">nie wolno nawiązywać z Tobą jakichkolwiek relacji </w:t>
      </w:r>
      <w:r w:rsidR="00BE5FE4" w:rsidRPr="00AD31D6">
        <w:t>romantycznych</w:t>
      </w:r>
      <w:r w:rsidR="00F15981" w:rsidRPr="00AD31D6">
        <w:t xml:space="preserve"> ani składać Ci propozycji o nieodpowiednim charakterze.</w:t>
      </w:r>
    </w:p>
    <w:p w14:paraId="36460F78" w14:textId="41484F99" w:rsidR="00F15981" w:rsidRPr="00AD31D6" w:rsidRDefault="009D1DCF" w:rsidP="00FB504B">
      <w:pPr>
        <w:spacing w:after="120" w:line="240" w:lineRule="auto"/>
      </w:pPr>
      <w:r>
        <w:t>Nikomu</w:t>
      </w:r>
      <w:r w:rsidR="00F15981" w:rsidRPr="00AD31D6">
        <w:t xml:space="preserve"> nie wolno proponować Ci alkoholu, papierosów ani nielegalnych substancji. </w:t>
      </w:r>
      <w:r>
        <w:t>Nikomu</w:t>
      </w:r>
      <w:r w:rsidR="00F15981" w:rsidRPr="00AD31D6">
        <w:t xml:space="preserve"> nie wolno używać ich w Twojej obecności.</w:t>
      </w:r>
    </w:p>
    <w:p w14:paraId="38CC3FE4" w14:textId="6D034F2B" w:rsidR="00F15981" w:rsidRPr="00AD31D6" w:rsidRDefault="008A0D39" w:rsidP="00FB504B">
      <w:pPr>
        <w:spacing w:after="120" w:line="240" w:lineRule="auto"/>
      </w:pPr>
      <w:r>
        <w:t xml:space="preserve">Jeżeli chcesz </w:t>
      </w:r>
      <w:r w:rsidR="00470117">
        <w:t>podarować</w:t>
      </w:r>
      <w:r>
        <w:t xml:space="preserve"> nauczycielowi jakiś drobiazg, poproś rodzica o zgodę</w:t>
      </w:r>
      <w:r w:rsidR="00F15981" w:rsidRPr="00AD31D6">
        <w:t>.</w:t>
      </w:r>
    </w:p>
    <w:p w14:paraId="5A29377D" w14:textId="330106B4" w:rsidR="00F15981" w:rsidRPr="00AD31D6" w:rsidRDefault="00380B3C" w:rsidP="00FB504B">
      <w:pPr>
        <w:spacing w:after="120" w:line="240" w:lineRule="auto"/>
      </w:pPr>
      <w:r>
        <w:t>Nauczycielom</w:t>
      </w:r>
      <w:r w:rsidR="00F15981" w:rsidRPr="00AD31D6">
        <w:t xml:space="preserve"> wolno Cię dotykać tylko za Twoją zgodą i </w:t>
      </w:r>
      <w:r w:rsidR="004604D5">
        <w:t xml:space="preserve">jeżeli jest to konieczne, </w:t>
      </w:r>
      <w:r w:rsidR="009D1DCF">
        <w:t>np. aby</w:t>
      </w:r>
      <w:r w:rsidR="004604D5">
        <w:t xml:space="preserve"> </w:t>
      </w:r>
      <w:r w:rsidR="004604D5" w:rsidRPr="00BA6670">
        <w:t xml:space="preserve">skorygować </w:t>
      </w:r>
      <w:r w:rsidR="004604D5">
        <w:t>Twoją</w:t>
      </w:r>
      <w:r w:rsidR="004604D5" w:rsidRPr="00BA6670">
        <w:t xml:space="preserve"> postawę</w:t>
      </w:r>
      <w:r w:rsidR="004604D5" w:rsidRPr="00D21908">
        <w:t xml:space="preserve"> lub pokazać ćwiczenie</w:t>
      </w:r>
      <w:r w:rsidR="004604D5">
        <w:t>. Nauczyciel powinien</w:t>
      </w:r>
      <w:r w:rsidR="004604D5" w:rsidRPr="00BA6670">
        <w:t xml:space="preserve"> wyjaśn</w:t>
      </w:r>
      <w:r w:rsidR="004604D5">
        <w:t>ić Ci</w:t>
      </w:r>
      <w:r w:rsidR="004604D5" w:rsidRPr="00BA6670">
        <w:t xml:space="preserve"> co i z jakiego powodu będzie robił</w:t>
      </w:r>
      <w:r w:rsidR="00F15981" w:rsidRPr="00AD31D6">
        <w:t>.</w:t>
      </w:r>
    </w:p>
    <w:p w14:paraId="6A003240" w14:textId="27C7D55E" w:rsidR="00F15981" w:rsidRPr="00AD31D6" w:rsidRDefault="00380B3C" w:rsidP="00FB504B">
      <w:pPr>
        <w:spacing w:after="120" w:line="240" w:lineRule="auto"/>
      </w:pPr>
      <w:r>
        <w:t>Nauczyciele</w:t>
      </w:r>
      <w:r w:rsidR="00F15981" w:rsidRPr="00AD31D6">
        <w:t xml:space="preserve"> mogą się z Tobą kontaktować wyłącznie </w:t>
      </w:r>
      <w:r w:rsidR="008A0D39">
        <w:t>w</w:t>
      </w:r>
      <w:r w:rsidR="00F15981" w:rsidRPr="00AD31D6">
        <w:t xml:space="preserve"> związku z ich pracą</w:t>
      </w:r>
      <w:r w:rsidR="008A0D39">
        <w:t xml:space="preserve">. Na </w:t>
      </w:r>
      <w:r w:rsidR="009D1DCF">
        <w:t xml:space="preserve">wszystkie </w:t>
      </w:r>
      <w:r w:rsidR="008A0D39">
        <w:t xml:space="preserve">spotkania </w:t>
      </w:r>
      <w:r w:rsidR="009D1DCF">
        <w:t xml:space="preserve">potrzebujesz </w:t>
      </w:r>
      <w:r w:rsidR="008A0D39">
        <w:t xml:space="preserve">zgody Twoich rodziców. </w:t>
      </w:r>
    </w:p>
    <w:p w14:paraId="2494BC82" w14:textId="2EB8D73F" w:rsidR="00F15981" w:rsidRDefault="00380B3C" w:rsidP="00FB504B">
      <w:pPr>
        <w:spacing w:after="120" w:line="240" w:lineRule="auto"/>
      </w:pPr>
      <w:r>
        <w:t>Nauczyciel</w:t>
      </w:r>
      <w:r w:rsidR="008A0D39">
        <w:t xml:space="preserve">e mogą </w:t>
      </w:r>
      <w:r w:rsidR="00F15981" w:rsidRPr="00AD31D6">
        <w:t xml:space="preserve">kontaktować się z Tobą w mediach społecznościowych lub przez </w:t>
      </w:r>
      <w:r w:rsidR="008A0D39">
        <w:t>Twój</w:t>
      </w:r>
      <w:r w:rsidR="008A0D39" w:rsidRPr="00AD31D6">
        <w:t xml:space="preserve"> </w:t>
      </w:r>
      <w:r w:rsidR="00470117">
        <w:t xml:space="preserve">numer </w:t>
      </w:r>
      <w:r w:rsidR="00F15981" w:rsidRPr="00AD31D6">
        <w:t>telefon</w:t>
      </w:r>
      <w:r w:rsidR="00470117">
        <w:t>u</w:t>
      </w:r>
      <w:r w:rsidR="008A0D39">
        <w:t>, jeżeli Twój rodzic wyrazi na to zgodę</w:t>
      </w:r>
      <w:r w:rsidR="00F15981" w:rsidRPr="00AD31D6">
        <w:t>.</w:t>
      </w:r>
    </w:p>
    <w:p w14:paraId="12D75645" w14:textId="77777777" w:rsidR="00A76FC2" w:rsidRPr="00AD31D6" w:rsidRDefault="00A76FC2" w:rsidP="00FB504B">
      <w:pPr>
        <w:spacing w:after="0" w:line="240" w:lineRule="auto"/>
      </w:pPr>
    </w:p>
    <w:p w14:paraId="2793C2F0" w14:textId="61F4DFA6" w:rsidR="00F15981" w:rsidRPr="00435ADE" w:rsidRDefault="00F15981" w:rsidP="00FB504B">
      <w:pPr>
        <w:spacing w:after="120" w:line="240" w:lineRule="auto"/>
        <w:jc w:val="both"/>
        <w:rPr>
          <w:b/>
        </w:rPr>
      </w:pPr>
      <w:r w:rsidRPr="00435ADE">
        <w:rPr>
          <w:b/>
        </w:rPr>
        <w:t xml:space="preserve">Pamiętaj! </w:t>
      </w:r>
      <w:r w:rsidR="00B16190" w:rsidRPr="00435ADE">
        <w:rPr>
          <w:b/>
        </w:rPr>
        <w:t>Zawsze,</w:t>
      </w:r>
      <w:r w:rsidRPr="00435ADE">
        <w:rPr>
          <w:b/>
        </w:rPr>
        <w:t xml:space="preserve"> kiedy czujesz się niekomfortowo w jakiejś sytuacji, ktoś robi Ci krzywdę lub zachowuje nieodpowiednio, możesz powiedzieć o tym </w:t>
      </w:r>
      <w:r w:rsidR="00380B3C">
        <w:rPr>
          <w:b/>
        </w:rPr>
        <w:t>nauczycielowi</w:t>
      </w:r>
      <w:r w:rsidRPr="00435ADE">
        <w:rPr>
          <w:b/>
        </w:rPr>
        <w:t>, który Cię wysłucha i pomoże!</w:t>
      </w:r>
    </w:p>
    <w:p w14:paraId="5C1C182A" w14:textId="77777777" w:rsidR="002648D6" w:rsidRPr="00435ADE" w:rsidRDefault="002648D6" w:rsidP="00FB504B">
      <w:pPr>
        <w:spacing w:after="120" w:line="240" w:lineRule="auto"/>
        <w:jc w:val="both"/>
        <w:rPr>
          <w:b/>
        </w:rPr>
      </w:pPr>
    </w:p>
    <w:p w14:paraId="42F8DAD8" w14:textId="53EADC17" w:rsidR="002648D6" w:rsidRPr="00435ADE" w:rsidRDefault="002648D6" w:rsidP="00FB504B">
      <w:pPr>
        <w:spacing w:after="120" w:line="240" w:lineRule="auto"/>
        <w:jc w:val="both"/>
        <w:rPr>
          <w:b/>
        </w:rPr>
      </w:pPr>
      <w:r w:rsidRPr="00435ADE">
        <w:rPr>
          <w:b/>
        </w:rPr>
        <w:t xml:space="preserve">Kontakt do </w:t>
      </w:r>
      <w:r w:rsidR="00435ADE" w:rsidRPr="00435ADE">
        <w:rPr>
          <w:b/>
        </w:rPr>
        <w:t>Koordynatora</w:t>
      </w:r>
      <w:r w:rsidRPr="00435ADE">
        <w:rPr>
          <w:b/>
        </w:rPr>
        <w:t>:</w:t>
      </w:r>
      <w:r w:rsidR="00435ADE">
        <w:rPr>
          <w:b/>
        </w:rPr>
        <w:t xml:space="preserve"> </w:t>
      </w:r>
      <w:r w:rsidR="00E75EA2" w:rsidRPr="00AD31D6">
        <w:rPr>
          <w:rFonts w:cstheme="minorHAnsi"/>
          <w:highlight w:val="yellow"/>
        </w:rPr>
        <w:t>[…]</w:t>
      </w:r>
    </w:p>
    <w:p w14:paraId="1EBF8B82" w14:textId="42ED6F0D" w:rsidR="002648D6" w:rsidRPr="002648D6" w:rsidRDefault="002648D6" w:rsidP="00FB504B">
      <w:pPr>
        <w:spacing w:after="120" w:line="240" w:lineRule="auto"/>
        <w:jc w:val="both"/>
        <w:rPr>
          <w:b/>
        </w:rPr>
      </w:pPr>
    </w:p>
    <w:sectPr w:rsidR="002648D6" w:rsidRPr="002648D6" w:rsidSect="00AD31D6">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EAE98" w14:textId="77777777" w:rsidR="00A47C8C" w:rsidRDefault="00A47C8C">
      <w:pPr>
        <w:spacing w:after="0" w:line="240" w:lineRule="auto"/>
      </w:pPr>
      <w:r>
        <w:separator/>
      </w:r>
    </w:p>
  </w:endnote>
  <w:endnote w:type="continuationSeparator" w:id="0">
    <w:p w14:paraId="1A7E81FF" w14:textId="77777777" w:rsidR="00A47C8C" w:rsidRDefault="00A47C8C">
      <w:pPr>
        <w:spacing w:after="0" w:line="240" w:lineRule="auto"/>
      </w:pPr>
      <w:r>
        <w:continuationSeparator/>
      </w:r>
    </w:p>
  </w:endnote>
  <w:endnote w:type="continuationNotice" w:id="1">
    <w:p w14:paraId="7EAE2041" w14:textId="77777777" w:rsidR="00A47C8C" w:rsidRDefault="00A47C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4792877"/>
      <w:docPartObj>
        <w:docPartGallery w:val="Page Numbers (Bottom of Page)"/>
        <w:docPartUnique/>
      </w:docPartObj>
    </w:sdtPr>
    <w:sdtContent>
      <w:p w14:paraId="57944997" w14:textId="77777777" w:rsidR="0039235B" w:rsidRDefault="00000000">
        <w:pPr>
          <w:pStyle w:val="Stopka"/>
          <w:jc w:val="right"/>
        </w:pPr>
        <w:r w:rsidRPr="00782759">
          <w:rPr>
            <w:rFonts w:cstheme="minorHAnsi"/>
          </w:rPr>
          <w:fldChar w:fldCharType="begin"/>
        </w:r>
        <w:r w:rsidRPr="00782759">
          <w:rPr>
            <w:rFonts w:cstheme="minorHAnsi"/>
          </w:rPr>
          <w:instrText xml:space="preserve"> PAGE   \* MERGEFORMAT </w:instrText>
        </w:r>
        <w:r w:rsidRPr="00782759">
          <w:rPr>
            <w:rFonts w:cstheme="minorHAnsi"/>
          </w:rPr>
          <w:fldChar w:fldCharType="separate"/>
        </w:r>
        <w:r>
          <w:rPr>
            <w:rFonts w:cstheme="minorHAnsi"/>
            <w:noProof/>
          </w:rPr>
          <w:t>1</w:t>
        </w:r>
        <w:r w:rsidRPr="00782759">
          <w:rPr>
            <w:rFonts w:cstheme="minorHAnsi"/>
          </w:rPr>
          <w:fldChar w:fldCharType="end"/>
        </w:r>
      </w:p>
    </w:sdtContent>
  </w:sdt>
  <w:p w14:paraId="6ED81D70" w14:textId="77777777" w:rsidR="0039235B" w:rsidRDefault="0039235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E5BEB" w14:textId="77777777" w:rsidR="00A47C8C" w:rsidRDefault="00A47C8C">
      <w:pPr>
        <w:spacing w:after="0" w:line="240" w:lineRule="auto"/>
      </w:pPr>
      <w:r>
        <w:separator/>
      </w:r>
    </w:p>
  </w:footnote>
  <w:footnote w:type="continuationSeparator" w:id="0">
    <w:p w14:paraId="42D0355F" w14:textId="77777777" w:rsidR="00A47C8C" w:rsidRDefault="00A47C8C">
      <w:pPr>
        <w:spacing w:after="0" w:line="240" w:lineRule="auto"/>
      </w:pPr>
      <w:r>
        <w:continuationSeparator/>
      </w:r>
    </w:p>
  </w:footnote>
  <w:footnote w:type="continuationNotice" w:id="1">
    <w:p w14:paraId="335F4BE2" w14:textId="77777777" w:rsidR="00A47C8C" w:rsidRDefault="00A47C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2DF01" w14:textId="77777777" w:rsidR="00504E06" w:rsidRDefault="00504E0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6E7A"/>
    <w:multiLevelType w:val="hybridMultilevel"/>
    <w:tmpl w:val="9CD06578"/>
    <w:lvl w:ilvl="0" w:tplc="3768F682">
      <w:start w:val="1"/>
      <w:numFmt w:val="lowerLetter"/>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5E426F2"/>
    <w:multiLevelType w:val="hybridMultilevel"/>
    <w:tmpl w:val="2EB4227E"/>
    <w:lvl w:ilvl="0" w:tplc="B14AECD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5C2E4D"/>
    <w:multiLevelType w:val="hybridMultilevel"/>
    <w:tmpl w:val="30CC8F9C"/>
    <w:lvl w:ilvl="0" w:tplc="F432E8C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F473DA"/>
    <w:multiLevelType w:val="hybridMultilevel"/>
    <w:tmpl w:val="12964C76"/>
    <w:lvl w:ilvl="0" w:tplc="04150017">
      <w:start w:val="1"/>
      <w:numFmt w:val="lowerLetter"/>
      <w:lvlText w:val="%1)"/>
      <w:lvlJc w:val="left"/>
      <w:pPr>
        <w:ind w:left="1068" w:hanging="360"/>
      </w:pPr>
      <w:rPr>
        <w:rFonts w:hint="default"/>
        <w:b/>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A1A4AFA"/>
    <w:multiLevelType w:val="hybridMultilevel"/>
    <w:tmpl w:val="70B06AF0"/>
    <w:lvl w:ilvl="0" w:tplc="D35AAA66">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A3242BA"/>
    <w:multiLevelType w:val="hybridMultilevel"/>
    <w:tmpl w:val="ED8E1236"/>
    <w:lvl w:ilvl="0" w:tplc="EFE262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7731E1"/>
    <w:multiLevelType w:val="hybridMultilevel"/>
    <w:tmpl w:val="D6E6E1BA"/>
    <w:lvl w:ilvl="0" w:tplc="4C9A04F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2D1C21"/>
    <w:multiLevelType w:val="hybridMultilevel"/>
    <w:tmpl w:val="9746D262"/>
    <w:lvl w:ilvl="0" w:tplc="A9CEEAD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705D9C"/>
    <w:multiLevelType w:val="multilevel"/>
    <w:tmpl w:val="E7901D88"/>
    <w:lvl w:ilvl="0">
      <w:start w:val="1"/>
      <w:numFmt w:val="decimal"/>
      <w:lvlText w:val="%1."/>
      <w:lvlJc w:val="left"/>
      <w:pPr>
        <w:ind w:left="836" w:hanging="360"/>
      </w:pPr>
      <w:rPr>
        <w:rFonts w:ascii="Calibri" w:eastAsia="Verdana" w:hAnsi="Calibri" w:cs="Calibri" w:hint="default"/>
        <w:b/>
        <w:bCs/>
        <w:i w:val="0"/>
        <w:sz w:val="22"/>
        <w:szCs w:val="22"/>
      </w:rPr>
    </w:lvl>
    <w:lvl w:ilvl="1">
      <w:start w:val="1"/>
      <w:numFmt w:val="lowerLetter"/>
      <w:lvlText w:val="%2."/>
      <w:lvlJc w:val="left"/>
      <w:pPr>
        <w:ind w:left="1556" w:hanging="360"/>
      </w:pPr>
      <w:rPr>
        <w:rFonts w:asciiTheme="minorHAnsi" w:eastAsia="Verdana" w:hAnsiTheme="minorHAnsi" w:cstheme="minorHAnsi" w:hint="default"/>
        <w:b w:val="0"/>
        <w:i w:val="0"/>
        <w:sz w:val="22"/>
        <w:szCs w:val="22"/>
      </w:rPr>
    </w:lvl>
    <w:lvl w:ilvl="2">
      <w:numFmt w:val="bullet"/>
      <w:lvlText w:val="•"/>
      <w:lvlJc w:val="left"/>
      <w:pPr>
        <w:ind w:left="2482" w:hanging="360"/>
      </w:pPr>
    </w:lvl>
    <w:lvl w:ilvl="3">
      <w:numFmt w:val="bullet"/>
      <w:lvlText w:val="•"/>
      <w:lvlJc w:val="left"/>
      <w:pPr>
        <w:ind w:left="3405" w:hanging="360"/>
      </w:pPr>
    </w:lvl>
    <w:lvl w:ilvl="4">
      <w:numFmt w:val="bullet"/>
      <w:lvlText w:val="•"/>
      <w:lvlJc w:val="left"/>
      <w:pPr>
        <w:ind w:left="4328" w:hanging="360"/>
      </w:pPr>
    </w:lvl>
    <w:lvl w:ilvl="5">
      <w:numFmt w:val="bullet"/>
      <w:lvlText w:val="•"/>
      <w:lvlJc w:val="left"/>
      <w:pPr>
        <w:ind w:left="5251" w:hanging="360"/>
      </w:pPr>
    </w:lvl>
    <w:lvl w:ilvl="6">
      <w:numFmt w:val="bullet"/>
      <w:lvlText w:val="•"/>
      <w:lvlJc w:val="left"/>
      <w:pPr>
        <w:ind w:left="6174" w:hanging="360"/>
      </w:pPr>
    </w:lvl>
    <w:lvl w:ilvl="7">
      <w:numFmt w:val="bullet"/>
      <w:lvlText w:val="•"/>
      <w:lvlJc w:val="left"/>
      <w:pPr>
        <w:ind w:left="7097" w:hanging="360"/>
      </w:pPr>
    </w:lvl>
    <w:lvl w:ilvl="8">
      <w:numFmt w:val="bullet"/>
      <w:lvlText w:val="•"/>
      <w:lvlJc w:val="left"/>
      <w:pPr>
        <w:ind w:left="8020" w:hanging="360"/>
      </w:pPr>
    </w:lvl>
  </w:abstractNum>
  <w:abstractNum w:abstractNumId="9" w15:restartNumberingAfterBreak="0">
    <w:nsid w:val="0F735CDF"/>
    <w:multiLevelType w:val="multilevel"/>
    <w:tmpl w:val="BEBA8A2A"/>
    <w:lvl w:ilvl="0">
      <w:start w:val="1"/>
      <w:numFmt w:val="decimal"/>
      <w:lvlText w:val="%1."/>
      <w:lvlJc w:val="left"/>
      <w:pPr>
        <w:ind w:left="836" w:hanging="360"/>
      </w:pPr>
      <w:rPr>
        <w:rFonts w:ascii="Verdana" w:eastAsia="Verdana" w:hAnsi="Verdana" w:cs="Verdana"/>
        <w:b w:val="0"/>
        <w:i w:val="0"/>
        <w:sz w:val="20"/>
        <w:szCs w:val="20"/>
      </w:rPr>
    </w:lvl>
    <w:lvl w:ilvl="1">
      <w:start w:val="1"/>
      <w:numFmt w:val="lowerLetter"/>
      <w:lvlText w:val="%2)"/>
      <w:lvlJc w:val="left"/>
      <w:pPr>
        <w:ind w:left="1249" w:hanging="360"/>
      </w:pPr>
      <w:rPr>
        <w:b/>
        <w:bCs/>
      </w:rPr>
    </w:lvl>
    <w:lvl w:ilvl="2">
      <w:numFmt w:val="bullet"/>
      <w:lvlText w:val="•"/>
      <w:lvlJc w:val="left"/>
      <w:pPr>
        <w:ind w:left="2198" w:hanging="360"/>
      </w:pPr>
    </w:lvl>
    <w:lvl w:ilvl="3">
      <w:numFmt w:val="bullet"/>
      <w:lvlText w:val="•"/>
      <w:lvlJc w:val="left"/>
      <w:pPr>
        <w:ind w:left="3156" w:hanging="360"/>
      </w:pPr>
    </w:lvl>
    <w:lvl w:ilvl="4">
      <w:numFmt w:val="bullet"/>
      <w:lvlText w:val="•"/>
      <w:lvlJc w:val="left"/>
      <w:pPr>
        <w:ind w:left="4115" w:hanging="360"/>
      </w:pPr>
    </w:lvl>
    <w:lvl w:ilvl="5">
      <w:numFmt w:val="bullet"/>
      <w:lvlText w:val="•"/>
      <w:lvlJc w:val="left"/>
      <w:pPr>
        <w:ind w:left="5073" w:hanging="360"/>
      </w:pPr>
    </w:lvl>
    <w:lvl w:ilvl="6">
      <w:numFmt w:val="bullet"/>
      <w:lvlText w:val="•"/>
      <w:lvlJc w:val="left"/>
      <w:pPr>
        <w:ind w:left="6032" w:hanging="360"/>
      </w:pPr>
    </w:lvl>
    <w:lvl w:ilvl="7">
      <w:numFmt w:val="bullet"/>
      <w:lvlText w:val="•"/>
      <w:lvlJc w:val="left"/>
      <w:pPr>
        <w:ind w:left="6990" w:hanging="360"/>
      </w:pPr>
    </w:lvl>
    <w:lvl w:ilvl="8">
      <w:numFmt w:val="bullet"/>
      <w:lvlText w:val="•"/>
      <w:lvlJc w:val="left"/>
      <w:pPr>
        <w:ind w:left="7949" w:hanging="360"/>
      </w:pPr>
    </w:lvl>
  </w:abstractNum>
  <w:abstractNum w:abstractNumId="10" w15:restartNumberingAfterBreak="0">
    <w:nsid w:val="10EB338B"/>
    <w:multiLevelType w:val="hybridMultilevel"/>
    <w:tmpl w:val="FAF076D2"/>
    <w:lvl w:ilvl="0" w:tplc="B468982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A52A1F"/>
    <w:multiLevelType w:val="hybridMultilevel"/>
    <w:tmpl w:val="BE4C1518"/>
    <w:lvl w:ilvl="0" w:tplc="ACD049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B0473D"/>
    <w:multiLevelType w:val="hybridMultilevel"/>
    <w:tmpl w:val="82C415C0"/>
    <w:lvl w:ilvl="0" w:tplc="A60455B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973545"/>
    <w:multiLevelType w:val="multilevel"/>
    <w:tmpl w:val="B8229FC4"/>
    <w:lvl w:ilvl="0">
      <w:numFmt w:val="bullet"/>
      <w:lvlText w:val="●"/>
      <w:lvlJc w:val="left"/>
      <w:pPr>
        <w:ind w:left="792" w:hanging="360"/>
      </w:pPr>
      <w:rPr>
        <w:rFonts w:ascii="Noto Sans Symbols" w:eastAsia="Noto Sans Symbols" w:hAnsi="Noto Sans Symbols" w:cs="Noto Sans Symbols"/>
        <w:b w:val="0"/>
        <w:i w:val="0"/>
        <w:sz w:val="20"/>
        <w:szCs w:val="20"/>
      </w:rPr>
    </w:lvl>
    <w:lvl w:ilvl="1">
      <w:numFmt w:val="bullet"/>
      <w:lvlText w:val="•"/>
      <w:lvlJc w:val="left"/>
      <w:pPr>
        <w:ind w:left="1200" w:hanging="360"/>
      </w:pPr>
    </w:lvl>
    <w:lvl w:ilvl="2">
      <w:numFmt w:val="bullet"/>
      <w:lvlText w:val="•"/>
      <w:lvlJc w:val="left"/>
      <w:pPr>
        <w:ind w:left="1601" w:hanging="360"/>
      </w:pPr>
    </w:lvl>
    <w:lvl w:ilvl="3">
      <w:numFmt w:val="bullet"/>
      <w:lvlText w:val="•"/>
      <w:lvlJc w:val="left"/>
      <w:pPr>
        <w:ind w:left="2002" w:hanging="360"/>
      </w:pPr>
    </w:lvl>
    <w:lvl w:ilvl="4">
      <w:numFmt w:val="bullet"/>
      <w:lvlText w:val="•"/>
      <w:lvlJc w:val="left"/>
      <w:pPr>
        <w:ind w:left="2403" w:hanging="360"/>
      </w:pPr>
    </w:lvl>
    <w:lvl w:ilvl="5">
      <w:numFmt w:val="bullet"/>
      <w:lvlText w:val="•"/>
      <w:lvlJc w:val="left"/>
      <w:pPr>
        <w:ind w:left="2804" w:hanging="360"/>
      </w:pPr>
    </w:lvl>
    <w:lvl w:ilvl="6">
      <w:numFmt w:val="bullet"/>
      <w:lvlText w:val="•"/>
      <w:lvlJc w:val="left"/>
      <w:pPr>
        <w:ind w:left="3205" w:hanging="360"/>
      </w:pPr>
    </w:lvl>
    <w:lvl w:ilvl="7">
      <w:numFmt w:val="bullet"/>
      <w:lvlText w:val="•"/>
      <w:lvlJc w:val="left"/>
      <w:pPr>
        <w:ind w:left="3606" w:hanging="360"/>
      </w:pPr>
    </w:lvl>
    <w:lvl w:ilvl="8">
      <w:numFmt w:val="bullet"/>
      <w:lvlText w:val="•"/>
      <w:lvlJc w:val="left"/>
      <w:pPr>
        <w:ind w:left="4007" w:hanging="360"/>
      </w:pPr>
    </w:lvl>
  </w:abstractNum>
  <w:abstractNum w:abstractNumId="14" w15:restartNumberingAfterBreak="0">
    <w:nsid w:val="1980668C"/>
    <w:multiLevelType w:val="hybridMultilevel"/>
    <w:tmpl w:val="EBDE2D6E"/>
    <w:lvl w:ilvl="0" w:tplc="5EA6844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CA78B6"/>
    <w:multiLevelType w:val="hybridMultilevel"/>
    <w:tmpl w:val="13A62E02"/>
    <w:lvl w:ilvl="0" w:tplc="8FE25C8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B347C9"/>
    <w:multiLevelType w:val="hybridMultilevel"/>
    <w:tmpl w:val="6922D1F6"/>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D201007"/>
    <w:multiLevelType w:val="multilevel"/>
    <w:tmpl w:val="3F4CC8D8"/>
    <w:lvl w:ilvl="0">
      <w:start w:val="1"/>
      <w:numFmt w:val="decimal"/>
      <w:lvlText w:val="%1."/>
      <w:lvlJc w:val="left"/>
      <w:pPr>
        <w:ind w:left="836" w:hanging="360"/>
      </w:pPr>
      <w:rPr>
        <w:rFonts w:ascii="Verdana" w:eastAsia="Verdana" w:hAnsi="Verdana" w:cs="Verdana"/>
        <w:b w:val="0"/>
        <w:i w:val="0"/>
        <w:sz w:val="20"/>
        <w:szCs w:val="20"/>
      </w:rPr>
    </w:lvl>
    <w:lvl w:ilvl="1">
      <w:numFmt w:val="bullet"/>
      <w:lvlText w:val="•"/>
      <w:lvlJc w:val="left"/>
      <w:pPr>
        <w:ind w:left="1742" w:hanging="360"/>
      </w:pPr>
    </w:lvl>
    <w:lvl w:ilvl="2">
      <w:numFmt w:val="bullet"/>
      <w:lvlText w:val="•"/>
      <w:lvlJc w:val="left"/>
      <w:pPr>
        <w:ind w:left="2645" w:hanging="360"/>
      </w:pPr>
    </w:lvl>
    <w:lvl w:ilvl="3">
      <w:numFmt w:val="bullet"/>
      <w:lvlText w:val="•"/>
      <w:lvlJc w:val="left"/>
      <w:pPr>
        <w:ind w:left="3547" w:hanging="360"/>
      </w:pPr>
    </w:lvl>
    <w:lvl w:ilvl="4">
      <w:numFmt w:val="bullet"/>
      <w:lvlText w:val="•"/>
      <w:lvlJc w:val="left"/>
      <w:pPr>
        <w:ind w:left="4450" w:hanging="360"/>
      </w:pPr>
    </w:lvl>
    <w:lvl w:ilvl="5">
      <w:numFmt w:val="bullet"/>
      <w:lvlText w:val="•"/>
      <w:lvlJc w:val="left"/>
      <w:pPr>
        <w:ind w:left="5353" w:hanging="360"/>
      </w:pPr>
    </w:lvl>
    <w:lvl w:ilvl="6">
      <w:numFmt w:val="bullet"/>
      <w:lvlText w:val="•"/>
      <w:lvlJc w:val="left"/>
      <w:pPr>
        <w:ind w:left="6255" w:hanging="360"/>
      </w:pPr>
    </w:lvl>
    <w:lvl w:ilvl="7">
      <w:numFmt w:val="bullet"/>
      <w:lvlText w:val="•"/>
      <w:lvlJc w:val="left"/>
      <w:pPr>
        <w:ind w:left="7158" w:hanging="360"/>
      </w:pPr>
    </w:lvl>
    <w:lvl w:ilvl="8">
      <w:numFmt w:val="bullet"/>
      <w:lvlText w:val="•"/>
      <w:lvlJc w:val="left"/>
      <w:pPr>
        <w:ind w:left="8061" w:hanging="360"/>
      </w:pPr>
    </w:lvl>
  </w:abstractNum>
  <w:abstractNum w:abstractNumId="18" w15:restartNumberingAfterBreak="0">
    <w:nsid w:val="1E9F7A71"/>
    <w:multiLevelType w:val="hybridMultilevel"/>
    <w:tmpl w:val="525893E8"/>
    <w:lvl w:ilvl="0" w:tplc="D7103AF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F0E10DB"/>
    <w:multiLevelType w:val="hybridMultilevel"/>
    <w:tmpl w:val="BC520894"/>
    <w:lvl w:ilvl="0" w:tplc="703C324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14628D6"/>
    <w:multiLevelType w:val="hybridMultilevel"/>
    <w:tmpl w:val="C4BC1DBA"/>
    <w:lvl w:ilvl="0" w:tplc="EB0017E4">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287F51"/>
    <w:multiLevelType w:val="hybridMultilevel"/>
    <w:tmpl w:val="F4A4E784"/>
    <w:lvl w:ilvl="0" w:tplc="6076E40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3AA5F22"/>
    <w:multiLevelType w:val="hybridMultilevel"/>
    <w:tmpl w:val="BC522FF2"/>
    <w:lvl w:ilvl="0" w:tplc="E1A0447C">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240223C2"/>
    <w:multiLevelType w:val="hybridMultilevel"/>
    <w:tmpl w:val="0C8A58F6"/>
    <w:lvl w:ilvl="0" w:tplc="2ED2B45A">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25404E9F"/>
    <w:multiLevelType w:val="hybridMultilevel"/>
    <w:tmpl w:val="FCAE692E"/>
    <w:lvl w:ilvl="0" w:tplc="A40C055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5C10D73"/>
    <w:multiLevelType w:val="hybridMultilevel"/>
    <w:tmpl w:val="4010F366"/>
    <w:lvl w:ilvl="0" w:tplc="4F40BEA2">
      <w:start w:val="1"/>
      <w:numFmt w:val="decimal"/>
      <w:lvlText w:val="%1."/>
      <w:lvlJc w:val="left"/>
      <w:pPr>
        <w:ind w:left="720" w:hanging="360"/>
      </w:pPr>
      <w:rPr>
        <w:rFonts w:asciiTheme="minorHAnsi" w:eastAsiaTheme="minorHAnsi" w:hAnsiTheme="minorHAnsi" w:cstheme="minorHAnsi"/>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7800653"/>
    <w:multiLevelType w:val="hybridMultilevel"/>
    <w:tmpl w:val="264814CC"/>
    <w:lvl w:ilvl="0" w:tplc="EDFC83D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7AB118B"/>
    <w:multiLevelType w:val="hybridMultilevel"/>
    <w:tmpl w:val="0BAC0860"/>
    <w:lvl w:ilvl="0" w:tplc="C9CAFE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8D82061"/>
    <w:multiLevelType w:val="hybridMultilevel"/>
    <w:tmpl w:val="50C4EA08"/>
    <w:lvl w:ilvl="0" w:tplc="F1FE5946">
      <w:start w:val="1"/>
      <w:numFmt w:val="lowerLetter"/>
      <w:lvlText w:val="%1)"/>
      <w:lvlJc w:val="left"/>
      <w:pPr>
        <w:ind w:left="1068" w:hanging="360"/>
      </w:pPr>
      <w:rPr>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2A6530D7"/>
    <w:multiLevelType w:val="hybridMultilevel"/>
    <w:tmpl w:val="CE727E96"/>
    <w:lvl w:ilvl="0" w:tplc="D018A71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B940D6B"/>
    <w:multiLevelType w:val="hybridMultilevel"/>
    <w:tmpl w:val="460E08C0"/>
    <w:lvl w:ilvl="0" w:tplc="ED4068BE">
      <w:start w:val="1"/>
      <w:numFmt w:val="decimal"/>
      <w:lvlText w:val="%1)"/>
      <w:lvlJc w:val="left"/>
      <w:pPr>
        <w:ind w:left="1068" w:hanging="360"/>
      </w:pPr>
      <w:rPr>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325E0418"/>
    <w:multiLevelType w:val="hybridMultilevel"/>
    <w:tmpl w:val="28B8A846"/>
    <w:lvl w:ilvl="0" w:tplc="212AC37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3E770DE"/>
    <w:multiLevelType w:val="hybridMultilevel"/>
    <w:tmpl w:val="A7DAD20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57750AE"/>
    <w:multiLevelType w:val="hybridMultilevel"/>
    <w:tmpl w:val="05063940"/>
    <w:lvl w:ilvl="0" w:tplc="1FC2DA8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35DF71BF"/>
    <w:multiLevelType w:val="hybridMultilevel"/>
    <w:tmpl w:val="3808D668"/>
    <w:lvl w:ilvl="0" w:tplc="F738DDC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6035A68"/>
    <w:multiLevelType w:val="hybridMultilevel"/>
    <w:tmpl w:val="37229B08"/>
    <w:lvl w:ilvl="0" w:tplc="F93036F2">
      <w:start w:val="1"/>
      <w:numFmt w:val="lowerLetter"/>
      <w:lvlText w:val="%1)"/>
      <w:lvlJc w:val="left"/>
      <w:pPr>
        <w:ind w:left="1068" w:hanging="360"/>
      </w:pPr>
      <w:rPr>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37E808BF"/>
    <w:multiLevelType w:val="hybridMultilevel"/>
    <w:tmpl w:val="86806328"/>
    <w:lvl w:ilvl="0" w:tplc="FFFFFFFF">
      <w:start w:val="1"/>
      <w:numFmt w:val="lowerLetter"/>
      <w:lvlText w:val="%1)"/>
      <w:lvlJc w:val="left"/>
      <w:pPr>
        <w:ind w:left="1068" w:hanging="360"/>
      </w:pPr>
      <w:rPr>
        <w:rFonts w:hint="default"/>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7" w15:restartNumberingAfterBreak="0">
    <w:nsid w:val="3A325B90"/>
    <w:multiLevelType w:val="hybridMultilevel"/>
    <w:tmpl w:val="483C8760"/>
    <w:lvl w:ilvl="0" w:tplc="E9E46F7E">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15:restartNumberingAfterBreak="0">
    <w:nsid w:val="3C73552D"/>
    <w:multiLevelType w:val="hybridMultilevel"/>
    <w:tmpl w:val="D8A61446"/>
    <w:lvl w:ilvl="0" w:tplc="158CEF54">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3EC545B8"/>
    <w:multiLevelType w:val="hybridMultilevel"/>
    <w:tmpl w:val="86806328"/>
    <w:lvl w:ilvl="0" w:tplc="4A1C9BF0">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40065CBD"/>
    <w:multiLevelType w:val="hybridMultilevel"/>
    <w:tmpl w:val="7876C6EC"/>
    <w:lvl w:ilvl="0" w:tplc="EE9A2B04">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0610A72"/>
    <w:multiLevelType w:val="hybridMultilevel"/>
    <w:tmpl w:val="7B500B90"/>
    <w:lvl w:ilvl="0" w:tplc="E828E5E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0F9599A"/>
    <w:multiLevelType w:val="hybridMultilevel"/>
    <w:tmpl w:val="4010F366"/>
    <w:lvl w:ilvl="0" w:tplc="FFFFFFFF">
      <w:start w:val="1"/>
      <w:numFmt w:val="decimal"/>
      <w:lvlText w:val="%1."/>
      <w:lvlJc w:val="left"/>
      <w:pPr>
        <w:ind w:left="720" w:hanging="360"/>
      </w:pPr>
      <w:rPr>
        <w:rFonts w:asciiTheme="minorHAnsi" w:eastAsiaTheme="minorHAnsi" w:hAnsiTheme="minorHAnsi" w:cstheme="minorHAnsi"/>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4F11BD4"/>
    <w:multiLevelType w:val="hybridMultilevel"/>
    <w:tmpl w:val="625A7868"/>
    <w:lvl w:ilvl="0" w:tplc="D3563B12">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15:restartNumberingAfterBreak="0">
    <w:nsid w:val="47C920A8"/>
    <w:multiLevelType w:val="hybridMultilevel"/>
    <w:tmpl w:val="A1E07770"/>
    <w:lvl w:ilvl="0" w:tplc="78B2D36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E781DE2"/>
    <w:multiLevelType w:val="hybridMultilevel"/>
    <w:tmpl w:val="36523630"/>
    <w:lvl w:ilvl="0" w:tplc="14BEFE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F360EC6"/>
    <w:multiLevelType w:val="hybridMultilevel"/>
    <w:tmpl w:val="5C62884E"/>
    <w:lvl w:ilvl="0" w:tplc="95FAFF9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F58298C"/>
    <w:multiLevelType w:val="hybridMultilevel"/>
    <w:tmpl w:val="5DD87F40"/>
    <w:lvl w:ilvl="0" w:tplc="46A456D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0BB5003"/>
    <w:multiLevelType w:val="multilevel"/>
    <w:tmpl w:val="72BC13E6"/>
    <w:lvl w:ilvl="0">
      <w:start w:val="1"/>
      <w:numFmt w:val="decimal"/>
      <w:lvlText w:val="%1."/>
      <w:lvlJc w:val="left"/>
      <w:pPr>
        <w:ind w:left="836" w:hanging="360"/>
      </w:pPr>
      <w:rPr>
        <w:rFonts w:ascii="Verdana" w:eastAsia="Verdana" w:hAnsi="Verdana" w:cs="Verdana"/>
        <w:b w:val="0"/>
        <w:i w:val="0"/>
        <w:sz w:val="20"/>
        <w:szCs w:val="20"/>
      </w:rPr>
    </w:lvl>
    <w:lvl w:ilvl="1">
      <w:numFmt w:val="bullet"/>
      <w:lvlText w:val="•"/>
      <w:lvlJc w:val="left"/>
      <w:pPr>
        <w:ind w:left="1742" w:hanging="360"/>
      </w:pPr>
    </w:lvl>
    <w:lvl w:ilvl="2">
      <w:numFmt w:val="bullet"/>
      <w:lvlText w:val="•"/>
      <w:lvlJc w:val="left"/>
      <w:pPr>
        <w:ind w:left="2645" w:hanging="360"/>
      </w:pPr>
    </w:lvl>
    <w:lvl w:ilvl="3">
      <w:numFmt w:val="bullet"/>
      <w:lvlText w:val="•"/>
      <w:lvlJc w:val="left"/>
      <w:pPr>
        <w:ind w:left="3547" w:hanging="360"/>
      </w:pPr>
    </w:lvl>
    <w:lvl w:ilvl="4">
      <w:numFmt w:val="bullet"/>
      <w:lvlText w:val="•"/>
      <w:lvlJc w:val="left"/>
      <w:pPr>
        <w:ind w:left="4450" w:hanging="360"/>
      </w:pPr>
    </w:lvl>
    <w:lvl w:ilvl="5">
      <w:numFmt w:val="bullet"/>
      <w:lvlText w:val="•"/>
      <w:lvlJc w:val="left"/>
      <w:pPr>
        <w:ind w:left="5353" w:hanging="360"/>
      </w:pPr>
    </w:lvl>
    <w:lvl w:ilvl="6">
      <w:numFmt w:val="bullet"/>
      <w:lvlText w:val="•"/>
      <w:lvlJc w:val="left"/>
      <w:pPr>
        <w:ind w:left="6255" w:hanging="360"/>
      </w:pPr>
    </w:lvl>
    <w:lvl w:ilvl="7">
      <w:numFmt w:val="bullet"/>
      <w:lvlText w:val="•"/>
      <w:lvlJc w:val="left"/>
      <w:pPr>
        <w:ind w:left="7158" w:hanging="360"/>
      </w:pPr>
    </w:lvl>
    <w:lvl w:ilvl="8">
      <w:numFmt w:val="bullet"/>
      <w:lvlText w:val="•"/>
      <w:lvlJc w:val="left"/>
      <w:pPr>
        <w:ind w:left="8061" w:hanging="360"/>
      </w:pPr>
    </w:lvl>
  </w:abstractNum>
  <w:abstractNum w:abstractNumId="49" w15:restartNumberingAfterBreak="0">
    <w:nsid w:val="53D31A5A"/>
    <w:multiLevelType w:val="hybridMultilevel"/>
    <w:tmpl w:val="CE727E9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411520F"/>
    <w:multiLevelType w:val="hybridMultilevel"/>
    <w:tmpl w:val="6922D1F6"/>
    <w:lvl w:ilvl="0" w:tplc="84542DB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7355B4B"/>
    <w:multiLevelType w:val="hybridMultilevel"/>
    <w:tmpl w:val="F9FE3CE6"/>
    <w:lvl w:ilvl="0" w:tplc="AA6A268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B1628E9"/>
    <w:multiLevelType w:val="hybridMultilevel"/>
    <w:tmpl w:val="3768E458"/>
    <w:lvl w:ilvl="0" w:tplc="9B4C27CC">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EDE4023"/>
    <w:multiLevelType w:val="hybridMultilevel"/>
    <w:tmpl w:val="1E6467A0"/>
    <w:lvl w:ilvl="0" w:tplc="0388EFDC">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4" w15:restartNumberingAfterBreak="0">
    <w:nsid w:val="60666C36"/>
    <w:multiLevelType w:val="hybridMultilevel"/>
    <w:tmpl w:val="077683EA"/>
    <w:lvl w:ilvl="0" w:tplc="188AB5B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1F70CCD"/>
    <w:multiLevelType w:val="hybridMultilevel"/>
    <w:tmpl w:val="AF888ADC"/>
    <w:lvl w:ilvl="0" w:tplc="BAD037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1FA06F3"/>
    <w:multiLevelType w:val="hybridMultilevel"/>
    <w:tmpl w:val="681ED7F2"/>
    <w:lvl w:ilvl="0" w:tplc="17F0A39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23F4586"/>
    <w:multiLevelType w:val="hybridMultilevel"/>
    <w:tmpl w:val="CA26D20A"/>
    <w:lvl w:ilvl="0" w:tplc="7D4678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478143E"/>
    <w:multiLevelType w:val="hybridMultilevel"/>
    <w:tmpl w:val="4E102600"/>
    <w:lvl w:ilvl="0" w:tplc="4692CAB4">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9" w15:restartNumberingAfterBreak="0">
    <w:nsid w:val="657D3AC9"/>
    <w:multiLevelType w:val="hybridMultilevel"/>
    <w:tmpl w:val="4010F366"/>
    <w:lvl w:ilvl="0" w:tplc="FFFFFFFF">
      <w:start w:val="1"/>
      <w:numFmt w:val="decimal"/>
      <w:lvlText w:val="%1."/>
      <w:lvlJc w:val="left"/>
      <w:pPr>
        <w:ind w:left="720" w:hanging="360"/>
      </w:pPr>
      <w:rPr>
        <w:rFonts w:asciiTheme="minorHAnsi" w:eastAsiaTheme="minorHAnsi" w:hAnsiTheme="minorHAnsi" w:cstheme="minorHAnsi"/>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5C334F7"/>
    <w:multiLevelType w:val="hybridMultilevel"/>
    <w:tmpl w:val="8CAADAD0"/>
    <w:lvl w:ilvl="0" w:tplc="0434A8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7AE4EF6"/>
    <w:multiLevelType w:val="hybridMultilevel"/>
    <w:tmpl w:val="0764FD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682A5FF9"/>
    <w:multiLevelType w:val="hybridMultilevel"/>
    <w:tmpl w:val="3D22BDEC"/>
    <w:lvl w:ilvl="0" w:tplc="04150017">
      <w:start w:val="1"/>
      <w:numFmt w:val="lowerLetter"/>
      <w:lvlText w:val="%1)"/>
      <w:lvlJc w:val="left"/>
      <w:pPr>
        <w:ind w:left="1068" w:hanging="360"/>
      </w:pPr>
      <w:rPr>
        <w:rFonts w:hint="default"/>
        <w:b/>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3" w15:restartNumberingAfterBreak="0">
    <w:nsid w:val="6A4067CB"/>
    <w:multiLevelType w:val="hybridMultilevel"/>
    <w:tmpl w:val="2E6C4BCA"/>
    <w:lvl w:ilvl="0" w:tplc="1C7E502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AC5650A"/>
    <w:multiLevelType w:val="hybridMultilevel"/>
    <w:tmpl w:val="B4F0F840"/>
    <w:lvl w:ilvl="0" w:tplc="51B8553A">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B54452E"/>
    <w:multiLevelType w:val="hybridMultilevel"/>
    <w:tmpl w:val="7EB8BFA8"/>
    <w:lvl w:ilvl="0" w:tplc="4B66F0B8">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6" w15:restartNumberingAfterBreak="0">
    <w:nsid w:val="6D592FF6"/>
    <w:multiLevelType w:val="hybridMultilevel"/>
    <w:tmpl w:val="B3601E68"/>
    <w:lvl w:ilvl="0" w:tplc="C81C7FF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182595A"/>
    <w:multiLevelType w:val="hybridMultilevel"/>
    <w:tmpl w:val="6922D1F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1B918C0"/>
    <w:multiLevelType w:val="hybridMultilevel"/>
    <w:tmpl w:val="56B02ABE"/>
    <w:lvl w:ilvl="0" w:tplc="23ACDA4C">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9" w15:restartNumberingAfterBreak="0">
    <w:nsid w:val="72062462"/>
    <w:multiLevelType w:val="hybridMultilevel"/>
    <w:tmpl w:val="94E23B72"/>
    <w:lvl w:ilvl="0" w:tplc="121408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4522E38"/>
    <w:multiLevelType w:val="hybridMultilevel"/>
    <w:tmpl w:val="1460ECAA"/>
    <w:lvl w:ilvl="0" w:tplc="F4C6E4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4A77BA6"/>
    <w:multiLevelType w:val="hybridMultilevel"/>
    <w:tmpl w:val="131A1AF2"/>
    <w:lvl w:ilvl="0" w:tplc="17C097B8">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663009E"/>
    <w:multiLevelType w:val="hybridMultilevel"/>
    <w:tmpl w:val="66C895AE"/>
    <w:lvl w:ilvl="0" w:tplc="C6C02D56">
      <w:start w:val="1"/>
      <w:numFmt w:val="lowerLetter"/>
      <w:lvlText w:val="%1)"/>
      <w:lvlJc w:val="left"/>
      <w:pPr>
        <w:ind w:left="1068" w:hanging="360"/>
      </w:pPr>
      <w:rPr>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3" w15:restartNumberingAfterBreak="0">
    <w:nsid w:val="78FA73EB"/>
    <w:multiLevelType w:val="hybridMultilevel"/>
    <w:tmpl w:val="8BFA8D0C"/>
    <w:lvl w:ilvl="0" w:tplc="14BEFE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91A24AC"/>
    <w:multiLevelType w:val="hybridMultilevel"/>
    <w:tmpl w:val="254060C6"/>
    <w:lvl w:ilvl="0" w:tplc="278C6CBE">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5" w15:restartNumberingAfterBreak="0">
    <w:nsid w:val="7B857EE6"/>
    <w:multiLevelType w:val="hybridMultilevel"/>
    <w:tmpl w:val="35F67F78"/>
    <w:lvl w:ilvl="0" w:tplc="98847F9E">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F6A5BFB"/>
    <w:multiLevelType w:val="hybridMultilevel"/>
    <w:tmpl w:val="BD2A6530"/>
    <w:lvl w:ilvl="0" w:tplc="6AF84CB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FA530BA"/>
    <w:multiLevelType w:val="hybridMultilevel"/>
    <w:tmpl w:val="0B8EC676"/>
    <w:lvl w:ilvl="0" w:tplc="4F24876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FFE0B26"/>
    <w:multiLevelType w:val="hybridMultilevel"/>
    <w:tmpl w:val="A2A07276"/>
    <w:lvl w:ilvl="0" w:tplc="A0EC205E">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698579313">
    <w:abstractNumId w:val="55"/>
  </w:num>
  <w:num w:numId="2" w16cid:durableId="2018456454">
    <w:abstractNumId w:val="39"/>
  </w:num>
  <w:num w:numId="3" w16cid:durableId="32853102">
    <w:abstractNumId w:val="54"/>
  </w:num>
  <w:num w:numId="4" w16cid:durableId="1931235842">
    <w:abstractNumId w:val="25"/>
  </w:num>
  <w:num w:numId="5" w16cid:durableId="866138544">
    <w:abstractNumId w:val="50"/>
  </w:num>
  <w:num w:numId="6" w16cid:durableId="154957647">
    <w:abstractNumId w:val="19"/>
  </w:num>
  <w:num w:numId="7" w16cid:durableId="1188908836">
    <w:abstractNumId w:val="65"/>
  </w:num>
  <w:num w:numId="8" w16cid:durableId="2034769373">
    <w:abstractNumId w:val="29"/>
  </w:num>
  <w:num w:numId="9" w16cid:durableId="1486163968">
    <w:abstractNumId w:val="74"/>
  </w:num>
  <w:num w:numId="10" w16cid:durableId="1671518522">
    <w:abstractNumId w:val="68"/>
  </w:num>
  <w:num w:numId="11" w16cid:durableId="723214759">
    <w:abstractNumId w:val="71"/>
  </w:num>
  <w:num w:numId="12" w16cid:durableId="929432942">
    <w:abstractNumId w:val="24"/>
  </w:num>
  <w:num w:numId="13" w16cid:durableId="83772722">
    <w:abstractNumId w:val="1"/>
  </w:num>
  <w:num w:numId="14" w16cid:durableId="263267708">
    <w:abstractNumId w:val="56"/>
  </w:num>
  <w:num w:numId="15" w16cid:durableId="1438520637">
    <w:abstractNumId w:val="7"/>
  </w:num>
  <w:num w:numId="16" w16cid:durableId="315693119">
    <w:abstractNumId w:val="0"/>
  </w:num>
  <w:num w:numId="17" w16cid:durableId="296841847">
    <w:abstractNumId w:val="22"/>
  </w:num>
  <w:num w:numId="18" w16cid:durableId="383797869">
    <w:abstractNumId w:val="60"/>
  </w:num>
  <w:num w:numId="19" w16cid:durableId="2128616517">
    <w:abstractNumId w:val="63"/>
  </w:num>
  <w:num w:numId="20" w16cid:durableId="1618873392">
    <w:abstractNumId w:val="78"/>
  </w:num>
  <w:num w:numId="21" w16cid:durableId="1423716820">
    <w:abstractNumId w:val="5"/>
  </w:num>
  <w:num w:numId="22" w16cid:durableId="911816066">
    <w:abstractNumId w:val="72"/>
  </w:num>
  <w:num w:numId="23" w16cid:durableId="949892528">
    <w:abstractNumId w:val="28"/>
  </w:num>
  <w:num w:numId="24" w16cid:durableId="1226061736">
    <w:abstractNumId w:val="34"/>
  </w:num>
  <w:num w:numId="25" w16cid:durableId="719092691">
    <w:abstractNumId w:val="77"/>
  </w:num>
  <w:num w:numId="26" w16cid:durableId="438337119">
    <w:abstractNumId w:val="43"/>
  </w:num>
  <w:num w:numId="27" w16cid:durableId="1802067983">
    <w:abstractNumId w:val="40"/>
  </w:num>
  <w:num w:numId="28" w16cid:durableId="1146436030">
    <w:abstractNumId w:val="30"/>
  </w:num>
  <w:num w:numId="29" w16cid:durableId="691298342">
    <w:abstractNumId w:val="76"/>
  </w:num>
  <w:num w:numId="30" w16cid:durableId="2023582154">
    <w:abstractNumId w:val="64"/>
  </w:num>
  <w:num w:numId="31" w16cid:durableId="727340864">
    <w:abstractNumId w:val="35"/>
  </w:num>
  <w:num w:numId="32" w16cid:durableId="596139664">
    <w:abstractNumId w:val="44"/>
  </w:num>
  <w:num w:numId="33" w16cid:durableId="1019309433">
    <w:abstractNumId w:val="27"/>
  </w:num>
  <w:num w:numId="34" w16cid:durableId="1577859340">
    <w:abstractNumId w:val="37"/>
  </w:num>
  <w:num w:numId="35" w16cid:durableId="2122921158">
    <w:abstractNumId w:val="51"/>
  </w:num>
  <w:num w:numId="36" w16cid:durableId="1775322253">
    <w:abstractNumId w:val="38"/>
  </w:num>
  <w:num w:numId="37" w16cid:durableId="1961375111">
    <w:abstractNumId w:val="46"/>
  </w:num>
  <w:num w:numId="38" w16cid:durableId="581063314">
    <w:abstractNumId w:val="53"/>
  </w:num>
  <w:num w:numId="39" w16cid:durableId="1032651941">
    <w:abstractNumId w:val="58"/>
  </w:num>
  <w:num w:numId="40" w16cid:durableId="203758960">
    <w:abstractNumId w:val="6"/>
  </w:num>
  <w:num w:numId="41" w16cid:durableId="321812903">
    <w:abstractNumId w:val="14"/>
  </w:num>
  <w:num w:numId="42" w16cid:durableId="1767847981">
    <w:abstractNumId w:val="15"/>
  </w:num>
  <w:num w:numId="43" w16cid:durableId="1965039861">
    <w:abstractNumId w:val="2"/>
  </w:num>
  <w:num w:numId="44" w16cid:durableId="183061135">
    <w:abstractNumId w:val="20"/>
  </w:num>
  <w:num w:numId="45" w16cid:durableId="1851869310">
    <w:abstractNumId w:val="10"/>
  </w:num>
  <w:num w:numId="46" w16cid:durableId="957755471">
    <w:abstractNumId w:val="57"/>
  </w:num>
  <w:num w:numId="47" w16cid:durableId="1008093935">
    <w:abstractNumId w:val="21"/>
  </w:num>
  <w:num w:numId="48" w16cid:durableId="1891961619">
    <w:abstractNumId w:val="41"/>
  </w:num>
  <w:num w:numId="49" w16cid:durableId="1851329137">
    <w:abstractNumId w:val="11"/>
  </w:num>
  <w:num w:numId="50" w16cid:durableId="860975557">
    <w:abstractNumId w:val="18"/>
  </w:num>
  <w:num w:numId="51" w16cid:durableId="341009427">
    <w:abstractNumId w:val="31"/>
  </w:num>
  <w:num w:numId="52" w16cid:durableId="684867469">
    <w:abstractNumId w:val="47"/>
  </w:num>
  <w:num w:numId="53" w16cid:durableId="781536938">
    <w:abstractNumId w:val="23"/>
  </w:num>
  <w:num w:numId="54" w16cid:durableId="1409577992">
    <w:abstractNumId w:val="66"/>
  </w:num>
  <w:num w:numId="55" w16cid:durableId="2132044546">
    <w:abstractNumId w:val="69"/>
  </w:num>
  <w:num w:numId="56" w16cid:durableId="1829903792">
    <w:abstractNumId w:val="4"/>
  </w:num>
  <w:num w:numId="57" w16cid:durableId="281349493">
    <w:abstractNumId w:val="12"/>
  </w:num>
  <w:num w:numId="58" w16cid:durableId="1728412812">
    <w:abstractNumId w:val="52"/>
  </w:num>
  <w:num w:numId="59" w16cid:durableId="153493417">
    <w:abstractNumId w:val="70"/>
  </w:num>
  <w:num w:numId="60" w16cid:durableId="636447222">
    <w:abstractNumId w:val="42"/>
  </w:num>
  <w:num w:numId="61" w16cid:durableId="274607135">
    <w:abstractNumId w:val="17"/>
  </w:num>
  <w:num w:numId="62" w16cid:durableId="307129288">
    <w:abstractNumId w:val="8"/>
  </w:num>
  <w:num w:numId="63" w16cid:durableId="1541085754">
    <w:abstractNumId w:val="13"/>
  </w:num>
  <w:num w:numId="64" w16cid:durableId="1845438879">
    <w:abstractNumId w:val="73"/>
  </w:num>
  <w:num w:numId="65" w16cid:durableId="908685311">
    <w:abstractNumId w:val="45"/>
  </w:num>
  <w:num w:numId="66" w16cid:durableId="649797483">
    <w:abstractNumId w:val="33"/>
  </w:num>
  <w:num w:numId="67" w16cid:durableId="1981962508">
    <w:abstractNumId w:val="59"/>
  </w:num>
  <w:num w:numId="68" w16cid:durableId="730545391">
    <w:abstractNumId w:val="67"/>
  </w:num>
  <w:num w:numId="69" w16cid:durableId="1505780568">
    <w:abstractNumId w:val="26"/>
  </w:num>
  <w:num w:numId="70" w16cid:durableId="815026713">
    <w:abstractNumId w:val="16"/>
  </w:num>
  <w:num w:numId="71" w16cid:durableId="15275623">
    <w:abstractNumId w:val="48"/>
  </w:num>
  <w:num w:numId="72" w16cid:durableId="321203099">
    <w:abstractNumId w:val="9"/>
  </w:num>
  <w:num w:numId="73" w16cid:durableId="803160246">
    <w:abstractNumId w:val="49"/>
  </w:num>
  <w:num w:numId="74" w16cid:durableId="13469082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04522386">
    <w:abstractNumId w:val="62"/>
  </w:num>
  <w:num w:numId="76" w16cid:durableId="3179210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945775025">
    <w:abstractNumId w:val="3"/>
  </w:num>
  <w:num w:numId="78" w16cid:durableId="53743531">
    <w:abstractNumId w:val="75"/>
  </w:num>
  <w:num w:numId="79" w16cid:durableId="920257194">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artosz Henrych">
    <w15:presenceInfo w15:providerId="Windows Live" w15:userId="82962569a38760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NotTrackMove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C61"/>
    <w:rsid w:val="00002A25"/>
    <w:rsid w:val="00005D2D"/>
    <w:rsid w:val="0004667B"/>
    <w:rsid w:val="00050BD6"/>
    <w:rsid w:val="00057B5F"/>
    <w:rsid w:val="00073442"/>
    <w:rsid w:val="000C2C23"/>
    <w:rsid w:val="00125DB3"/>
    <w:rsid w:val="0015002F"/>
    <w:rsid w:val="00181FEA"/>
    <w:rsid w:val="00183152"/>
    <w:rsid w:val="001B0A4F"/>
    <w:rsid w:val="001B6C0D"/>
    <w:rsid w:val="001B6F39"/>
    <w:rsid w:val="00221476"/>
    <w:rsid w:val="00222E89"/>
    <w:rsid w:val="002251D2"/>
    <w:rsid w:val="00252F5E"/>
    <w:rsid w:val="00255E5A"/>
    <w:rsid w:val="00256475"/>
    <w:rsid w:val="00260F5D"/>
    <w:rsid w:val="002648D6"/>
    <w:rsid w:val="00287A6D"/>
    <w:rsid w:val="00292A80"/>
    <w:rsid w:val="002A1533"/>
    <w:rsid w:val="002E76B2"/>
    <w:rsid w:val="002F6EE7"/>
    <w:rsid w:val="003110C2"/>
    <w:rsid w:val="0033650A"/>
    <w:rsid w:val="00347D80"/>
    <w:rsid w:val="00380B3C"/>
    <w:rsid w:val="00391F12"/>
    <w:rsid w:val="0039235B"/>
    <w:rsid w:val="003964FD"/>
    <w:rsid w:val="00397242"/>
    <w:rsid w:val="003A74A9"/>
    <w:rsid w:val="003E10BD"/>
    <w:rsid w:val="003F2ED6"/>
    <w:rsid w:val="004063DD"/>
    <w:rsid w:val="00435ADE"/>
    <w:rsid w:val="004604D5"/>
    <w:rsid w:val="00462B44"/>
    <w:rsid w:val="00470117"/>
    <w:rsid w:val="004A7CAE"/>
    <w:rsid w:val="004C3536"/>
    <w:rsid w:val="004F1D96"/>
    <w:rsid w:val="005007FB"/>
    <w:rsid w:val="00504E06"/>
    <w:rsid w:val="00543F1A"/>
    <w:rsid w:val="00553185"/>
    <w:rsid w:val="00557282"/>
    <w:rsid w:val="00575D44"/>
    <w:rsid w:val="00581D53"/>
    <w:rsid w:val="00590EAE"/>
    <w:rsid w:val="005F2881"/>
    <w:rsid w:val="005F3809"/>
    <w:rsid w:val="006638A6"/>
    <w:rsid w:val="00665BCA"/>
    <w:rsid w:val="0067529E"/>
    <w:rsid w:val="006B3C1D"/>
    <w:rsid w:val="006D5B80"/>
    <w:rsid w:val="00702461"/>
    <w:rsid w:val="0070314F"/>
    <w:rsid w:val="0070380B"/>
    <w:rsid w:val="007137B1"/>
    <w:rsid w:val="007222CB"/>
    <w:rsid w:val="00783F4A"/>
    <w:rsid w:val="00791033"/>
    <w:rsid w:val="007A669F"/>
    <w:rsid w:val="007C3507"/>
    <w:rsid w:val="007C61E2"/>
    <w:rsid w:val="007F3143"/>
    <w:rsid w:val="00801B5F"/>
    <w:rsid w:val="008112BD"/>
    <w:rsid w:val="00843EB1"/>
    <w:rsid w:val="00891612"/>
    <w:rsid w:val="00892359"/>
    <w:rsid w:val="008A0D39"/>
    <w:rsid w:val="009265EC"/>
    <w:rsid w:val="00931B7C"/>
    <w:rsid w:val="0095210F"/>
    <w:rsid w:val="00984877"/>
    <w:rsid w:val="009A2CD8"/>
    <w:rsid w:val="009A310B"/>
    <w:rsid w:val="009A3A9D"/>
    <w:rsid w:val="009D1DCF"/>
    <w:rsid w:val="009E54C2"/>
    <w:rsid w:val="009F19B7"/>
    <w:rsid w:val="009F3F84"/>
    <w:rsid w:val="00A4126E"/>
    <w:rsid w:val="00A47C8C"/>
    <w:rsid w:val="00A76FC2"/>
    <w:rsid w:val="00AB0B88"/>
    <w:rsid w:val="00AC3DE0"/>
    <w:rsid w:val="00AD31D6"/>
    <w:rsid w:val="00AD6FF0"/>
    <w:rsid w:val="00B16190"/>
    <w:rsid w:val="00B5133D"/>
    <w:rsid w:val="00B74158"/>
    <w:rsid w:val="00B8518E"/>
    <w:rsid w:val="00BE5FE4"/>
    <w:rsid w:val="00C13E7D"/>
    <w:rsid w:val="00C34324"/>
    <w:rsid w:val="00C8289C"/>
    <w:rsid w:val="00C90092"/>
    <w:rsid w:val="00CA0AB7"/>
    <w:rsid w:val="00CB2E54"/>
    <w:rsid w:val="00D159F3"/>
    <w:rsid w:val="00D21908"/>
    <w:rsid w:val="00D3012C"/>
    <w:rsid w:val="00D42311"/>
    <w:rsid w:val="00D763DC"/>
    <w:rsid w:val="00D76734"/>
    <w:rsid w:val="00D93876"/>
    <w:rsid w:val="00DC1971"/>
    <w:rsid w:val="00DF1359"/>
    <w:rsid w:val="00DF277F"/>
    <w:rsid w:val="00E03165"/>
    <w:rsid w:val="00E31B19"/>
    <w:rsid w:val="00E37922"/>
    <w:rsid w:val="00E41011"/>
    <w:rsid w:val="00E440C9"/>
    <w:rsid w:val="00E7284F"/>
    <w:rsid w:val="00E75EA2"/>
    <w:rsid w:val="00E82716"/>
    <w:rsid w:val="00E9754F"/>
    <w:rsid w:val="00EE54E5"/>
    <w:rsid w:val="00EF16B7"/>
    <w:rsid w:val="00F15981"/>
    <w:rsid w:val="00F236D2"/>
    <w:rsid w:val="00F32618"/>
    <w:rsid w:val="00F52C61"/>
    <w:rsid w:val="00FA2D29"/>
    <w:rsid w:val="00FA4EF4"/>
    <w:rsid w:val="00FB504B"/>
    <w:rsid w:val="00FB65A8"/>
    <w:rsid w:val="00FE0529"/>
    <w:rsid w:val="00FF14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CBCB4"/>
  <w15:chartTrackingRefBased/>
  <w15:docId w15:val="{BFF9B8B8-6D16-44C9-A87D-4C0014B1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2C61"/>
    <w:pPr>
      <w:spacing w:after="200" w:line="276"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52C61"/>
    <w:pPr>
      <w:ind w:left="720"/>
      <w:contextualSpacing/>
    </w:pPr>
  </w:style>
  <w:style w:type="paragraph" w:styleId="Nagwek">
    <w:name w:val="header"/>
    <w:basedOn w:val="Normalny"/>
    <w:link w:val="NagwekZnak"/>
    <w:uiPriority w:val="99"/>
    <w:unhideWhenUsed/>
    <w:rsid w:val="00F52C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2C61"/>
    <w:rPr>
      <w:kern w:val="0"/>
      <w14:ligatures w14:val="none"/>
    </w:rPr>
  </w:style>
  <w:style w:type="paragraph" w:styleId="Stopka">
    <w:name w:val="footer"/>
    <w:basedOn w:val="Normalny"/>
    <w:link w:val="StopkaZnak"/>
    <w:uiPriority w:val="99"/>
    <w:unhideWhenUsed/>
    <w:rsid w:val="00F52C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2C61"/>
    <w:rPr>
      <w:kern w:val="0"/>
      <w14:ligatures w14:val="none"/>
    </w:rPr>
  </w:style>
  <w:style w:type="character" w:customStyle="1" w:styleId="cf01">
    <w:name w:val="cf01"/>
    <w:basedOn w:val="Domylnaczcionkaakapitu"/>
    <w:rsid w:val="00F15981"/>
    <w:rPr>
      <w:rFonts w:ascii="Segoe UI" w:hAnsi="Segoe UI" w:cs="Segoe UI" w:hint="default"/>
      <w:sz w:val="18"/>
      <w:szCs w:val="18"/>
    </w:rPr>
  </w:style>
  <w:style w:type="paragraph" w:customStyle="1" w:styleId="pf0">
    <w:name w:val="pf0"/>
    <w:basedOn w:val="Normalny"/>
    <w:rsid w:val="00AD6FF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AD6FF0"/>
    <w:pPr>
      <w:spacing w:after="0" w:line="240" w:lineRule="auto"/>
    </w:pPr>
    <w:rPr>
      <w:rFonts w:ascii="Calibri" w:eastAsia="Calibri" w:hAnsi="Calibri" w:cs="Calibri"/>
      <w:kern w:val="0"/>
      <w:lang w:eastAsia="pl-PL"/>
      <w14:ligatures w14:val="none"/>
    </w:rPr>
  </w:style>
  <w:style w:type="character" w:styleId="Odwoaniedokomentarza">
    <w:name w:val="annotation reference"/>
    <w:basedOn w:val="Domylnaczcionkaakapitu"/>
    <w:uiPriority w:val="99"/>
    <w:semiHidden/>
    <w:unhideWhenUsed/>
    <w:rsid w:val="00892359"/>
    <w:rPr>
      <w:sz w:val="16"/>
      <w:szCs w:val="16"/>
    </w:rPr>
  </w:style>
  <w:style w:type="paragraph" w:styleId="Tekstkomentarza">
    <w:name w:val="annotation text"/>
    <w:basedOn w:val="Normalny"/>
    <w:link w:val="TekstkomentarzaZnak"/>
    <w:uiPriority w:val="99"/>
    <w:unhideWhenUsed/>
    <w:rsid w:val="00892359"/>
    <w:pPr>
      <w:spacing w:line="240" w:lineRule="auto"/>
    </w:pPr>
    <w:rPr>
      <w:sz w:val="20"/>
      <w:szCs w:val="20"/>
    </w:rPr>
  </w:style>
  <w:style w:type="character" w:customStyle="1" w:styleId="TekstkomentarzaZnak">
    <w:name w:val="Tekst komentarza Znak"/>
    <w:basedOn w:val="Domylnaczcionkaakapitu"/>
    <w:link w:val="Tekstkomentarza"/>
    <w:uiPriority w:val="99"/>
    <w:rsid w:val="00892359"/>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892359"/>
    <w:rPr>
      <w:b/>
      <w:bCs/>
    </w:rPr>
  </w:style>
  <w:style w:type="character" w:customStyle="1" w:styleId="TematkomentarzaZnak">
    <w:name w:val="Temat komentarza Znak"/>
    <w:basedOn w:val="TekstkomentarzaZnak"/>
    <w:link w:val="Tematkomentarza"/>
    <w:uiPriority w:val="99"/>
    <w:semiHidden/>
    <w:rsid w:val="00892359"/>
    <w:rPr>
      <w:b/>
      <w:bCs/>
      <w:kern w:val="0"/>
      <w:sz w:val="20"/>
      <w:szCs w:val="20"/>
      <w14:ligatures w14:val="none"/>
    </w:rPr>
  </w:style>
  <w:style w:type="paragraph" w:styleId="Poprawka">
    <w:name w:val="Revision"/>
    <w:hidden/>
    <w:uiPriority w:val="99"/>
    <w:semiHidden/>
    <w:rsid w:val="00FE052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6082</Words>
  <Characters>36497</Characters>
  <Application>Microsoft Office Word</Application>
  <DocSecurity>0</DocSecurity>
  <Lines>304</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Kałużna</dc:creator>
  <cp:keywords/>
  <dc:description/>
  <cp:lastModifiedBy>Piotr Just</cp:lastModifiedBy>
  <cp:revision>2</cp:revision>
  <dcterms:created xsi:type="dcterms:W3CDTF">2024-08-13T14:49:00Z</dcterms:created>
  <dcterms:modified xsi:type="dcterms:W3CDTF">2024-08-13T14:49:00Z</dcterms:modified>
</cp:coreProperties>
</file>